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5EDE" w:rsidRDefault="00DA5EDE">
      <w:pPr>
        <w:pStyle w:val="Standardeinzug"/>
        <w:rPr>
          <w:lang w:val="fr-CH"/>
        </w:rPr>
      </w:pPr>
      <w:bookmarkStart w:id="0" w:name="_GoBack"/>
      <w:bookmarkEnd w:id="0"/>
    </w:p>
    <w:p w:rsidR="00DA5EDE" w:rsidRDefault="00DA5EDE">
      <w:pPr>
        <w:pStyle w:val="Standardeinzug"/>
        <w:rPr>
          <w:lang w:val="fr-CH"/>
        </w:rPr>
      </w:pPr>
    </w:p>
    <w:p w:rsidR="00DA5EDE" w:rsidRDefault="00DA5EDE">
      <w:pPr>
        <w:pStyle w:val="Standardeinzug"/>
        <w:rPr>
          <w:lang w:val="fr-CH"/>
        </w:rPr>
      </w:pPr>
    </w:p>
    <w:p w:rsidR="00DA5EDE" w:rsidRDefault="00DA5EDE">
      <w:pPr>
        <w:pStyle w:val="Standardeinzug"/>
        <w:rPr>
          <w:lang w:val="fr-CH"/>
        </w:rPr>
      </w:pPr>
    </w:p>
    <w:p w:rsidR="00DA5EDE" w:rsidRDefault="00DA5EDE">
      <w:pPr>
        <w:pStyle w:val="Standardeinzug"/>
        <w:rPr>
          <w:lang w:val="fr-CH"/>
        </w:rPr>
      </w:pPr>
    </w:p>
    <w:p w:rsidR="00DA5EDE" w:rsidRDefault="00F27181">
      <w:pPr>
        <w:pStyle w:val="Standardeinzug"/>
        <w:rPr>
          <w:lang w:val="fr-CH"/>
        </w:rPr>
      </w:pPr>
      <w:r>
        <w:rPr>
          <w:noProof/>
          <w:lang w:eastAsia="de-CH"/>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171768</wp:posOffset>
                </wp:positionV>
                <wp:extent cx="6014720" cy="1386840"/>
                <wp:effectExtent l="0" t="0" r="5080" b="3810"/>
                <wp:wrapSquare wrapText="bothSides"/>
                <wp:docPr id="1" name="Textfeld 1"/>
                <wp:cNvGraphicFramePr/>
                <a:graphic xmlns:a="http://schemas.openxmlformats.org/drawingml/2006/main">
                  <a:graphicData uri="http://schemas.microsoft.com/office/word/2010/wordprocessingShape">
                    <wps:wsp>
                      <wps:cNvSpPr txBox="1"/>
                      <wps:spPr>
                        <a:xfrm>
                          <a:off x="0" y="0"/>
                          <a:ext cx="6014720" cy="1386840"/>
                        </a:xfrm>
                        <a:prstGeom prst="rect">
                          <a:avLst/>
                        </a:prstGeom>
                        <a:solidFill>
                          <a:srgbClr val="FF0000">
                            <a:alpha val="38000"/>
                          </a:srgbClr>
                        </a:solidFill>
                        <a:ln w="6350">
                          <a:noFill/>
                        </a:ln>
                        <a:effectLst/>
                      </wps:spPr>
                      <wps:txbx>
                        <w:txbxContent>
                          <w:p w:rsidR="00DA5EDE" w:rsidRDefault="00F27181">
                            <w:pPr>
                              <w:pStyle w:val="berschrift4"/>
                              <w:rPr>
                                <w:szCs w:val="28"/>
                                <w:lang w:val="fr-CH"/>
                              </w:rPr>
                            </w:pPr>
                            <w:r>
                              <w:rPr>
                                <w:szCs w:val="28"/>
                                <w:lang w:val="fr-CH"/>
                              </w:rPr>
                              <w:t>Rapport d’avancement des projets :</w:t>
                            </w:r>
                            <w:r>
                              <w:rPr>
                                <w:szCs w:val="28"/>
                                <w:lang w:val="fr-CH"/>
                              </w:rPr>
                              <w:br/>
                              <w:t>Migration du contrôle de la marche des trains, infrastructure (</w:t>
                            </w:r>
                            <w:r>
                              <w:rPr>
                                <w:color w:val="00B050"/>
                                <w:szCs w:val="28"/>
                                <w:lang w:val="fr-CH"/>
                              </w:rPr>
                              <w:t>N° de projet</w:t>
                            </w:r>
                            <w:r>
                              <w:rPr>
                                <w:szCs w:val="28"/>
                                <w:lang w:val="fr-CH"/>
                              </w:rPr>
                              <w:t>)</w:t>
                            </w:r>
                            <w:r>
                              <w:rPr>
                                <w:szCs w:val="28"/>
                                <w:lang w:val="fr-CH"/>
                              </w:rPr>
                              <w:br/>
                              <w:t>Migration du contrôle de la marche des trains, matériel roulant (</w:t>
                            </w:r>
                            <w:r>
                              <w:rPr>
                                <w:color w:val="00B050"/>
                                <w:szCs w:val="28"/>
                                <w:lang w:val="fr-CH"/>
                              </w:rPr>
                              <w:t>N° de projet</w:t>
                            </w:r>
                            <w:r>
                              <w:rPr>
                                <w:szCs w:val="28"/>
                                <w:lang w:val="fr-C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0;margin-top:13.55pt;width:473.6pt;height:109.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" fillcolor="red" stroked="f" strokeweight=".5pt">
                <v:fill opacity="24929f"/>
                <v:textbox>
                  <w:txbxContent>
                    <w:p>
                      <w:pPr>
                        <w:pStyle w:val="berschrift4"/>
                        <w:rPr>
                          <w:szCs w:val="28"/>
                          <w:lang w:val="fr-CH"/>
                        </w:rPr>
                      </w:pPr>
                      <w:r>
                        <w:rPr>
                          <w:szCs w:val="28"/>
                          <w:lang w:val="fr-CH"/>
                        </w:rPr>
                        <w:t>Rapport d’avancement des projets :</w:t>
                      </w:r>
                      <w:r>
                        <w:rPr>
                          <w:szCs w:val="28"/>
                          <w:lang w:val="fr-CH"/>
                        </w:rPr>
                        <w:br/>
                        <w:t>Migration du contrôle de la marche des trains, infrastructure (</w:t>
                      </w:r>
                      <w:r>
                        <w:rPr>
                          <w:color w:val="00B050"/>
                          <w:szCs w:val="28"/>
                          <w:lang w:val="fr-CH"/>
                        </w:rPr>
                        <w:t>N° de projet</w:t>
                      </w:r>
                      <w:r>
                        <w:rPr>
                          <w:szCs w:val="28"/>
                          <w:lang w:val="fr-CH"/>
                        </w:rPr>
                        <w:t>)</w:t>
                      </w:r>
                      <w:r>
                        <w:rPr>
                          <w:szCs w:val="28"/>
                          <w:lang w:val="fr-CH"/>
                        </w:rPr>
                        <w:br/>
                        <w:t>Migration du contrôle de la marche des trains, matériel roulant (</w:t>
                      </w:r>
                      <w:r>
                        <w:rPr>
                          <w:color w:val="00B050"/>
                          <w:szCs w:val="28"/>
                          <w:lang w:val="fr-CH"/>
                        </w:rPr>
                        <w:t>N° de projet</w:t>
                      </w:r>
                      <w:r>
                        <w:rPr>
                          <w:szCs w:val="28"/>
                          <w:lang w:val="fr-CH"/>
                        </w:rPr>
                        <w:t>)</w:t>
                      </w:r>
                    </w:p>
                  </w:txbxContent>
                </v:textbox>
                <w10:wrap type="square" anchorx="margin"/>
              </v:shape>
            </w:pict>
          </mc:Fallback>
        </mc:AlternateContent>
      </w:r>
    </w:p>
    <w:p w:rsidR="00DA5EDE" w:rsidRDefault="00DA5EDE">
      <w:pPr>
        <w:pStyle w:val="berschrift6"/>
        <w:ind w:left="0"/>
        <w:rPr>
          <w:lang w:val="fr-CH"/>
        </w:rPr>
      </w:pPr>
    </w:p>
    <w:p w:rsidR="00DA5EDE" w:rsidRDefault="00F27181">
      <w:pPr>
        <w:pStyle w:val="berschrift6"/>
        <w:ind w:left="0"/>
        <w:rPr>
          <w:lang w:val="fr-CH"/>
        </w:rPr>
      </w:pPr>
      <w:r>
        <w:rPr>
          <w:b w:val="0"/>
          <w:noProof/>
          <w:szCs w:val="28"/>
          <w:lang w:eastAsia="de-CH"/>
        </w:rPr>
        <mc:AlternateContent>
          <mc:Choice Requires="wps">
            <w:drawing>
              <wp:anchor distT="0" distB="0" distL="114300" distR="114300" simplePos="0" relativeHeight="252087296" behindDoc="0" locked="0" layoutInCell="1" allowOverlap="1">
                <wp:simplePos x="0" y="0"/>
                <wp:positionH relativeFrom="column">
                  <wp:posOffset>3301685</wp:posOffset>
                </wp:positionH>
                <wp:positionV relativeFrom="paragraph">
                  <wp:posOffset>604006</wp:posOffset>
                </wp:positionV>
                <wp:extent cx="3069368" cy="2709541"/>
                <wp:effectExtent l="0" t="0" r="17145" b="1524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368" cy="2709541"/>
                        </a:xfrm>
                        <a:prstGeom prst="rect">
                          <a:avLst/>
                        </a:prstGeom>
                        <a:solidFill>
                          <a:srgbClr val="CCFFFF"/>
                        </a:solidFill>
                        <a:ln w="9525">
                          <a:solidFill>
                            <a:srgbClr val="000000"/>
                          </a:solidFill>
                          <a:miter lim="800000"/>
                          <a:headEnd/>
                          <a:tailEnd/>
                        </a:ln>
                      </wps:spPr>
                      <wps:txbx>
                        <w:txbxContent>
                          <w:p w:rsidR="00DA5EDE" w:rsidRDefault="00F27181">
                            <w:pPr>
                              <w:ind w:left="0"/>
                              <w:rPr>
                                <w:b/>
                                <w:i/>
                                <w:color w:val="00B050"/>
                                <w:lang w:val="fr-CH"/>
                              </w:rPr>
                            </w:pPr>
                            <w:r>
                              <w:rPr>
                                <w:b/>
                                <w:i/>
                                <w:color w:val="00B050"/>
                                <w:lang w:val="fr-CH"/>
                              </w:rPr>
                              <w:t>Indications pour l’auteur</w:t>
                            </w:r>
                          </w:p>
                          <w:p w:rsidR="00DA5EDE" w:rsidRDefault="00DA5EDE">
                            <w:pPr>
                              <w:ind w:left="0"/>
                              <w:rPr>
                                <w:i/>
                                <w:color w:val="00B050"/>
                                <w:lang w:val="fr-CH"/>
                              </w:rPr>
                            </w:pPr>
                          </w:p>
                          <w:p w:rsidR="00DA5EDE" w:rsidRDefault="00F27181">
                            <w:pPr>
                              <w:ind w:left="0"/>
                              <w:rPr>
                                <w:i/>
                                <w:color w:val="00B050"/>
                                <w:lang w:val="fr-CH"/>
                              </w:rPr>
                            </w:pPr>
                            <w:r>
                              <w:rPr>
                                <w:i/>
                                <w:color w:val="00B050"/>
                                <w:lang w:val="fr-CH"/>
                              </w:rPr>
                              <w:t>Ce document est un modèle et doit être adapté en fonction du projet concerné.</w:t>
                            </w:r>
                          </w:p>
                          <w:p w:rsidR="00DA5EDE" w:rsidRDefault="00DA5EDE">
                            <w:pPr>
                              <w:ind w:left="0"/>
                              <w:rPr>
                                <w:i/>
                                <w:color w:val="00B050"/>
                                <w:lang w:val="fr-CH"/>
                              </w:rPr>
                            </w:pPr>
                          </w:p>
                          <w:p w:rsidR="00DA5EDE" w:rsidRDefault="00F27181">
                            <w:pPr>
                              <w:ind w:left="0"/>
                              <w:rPr>
                                <w:i/>
                                <w:color w:val="00B050"/>
                                <w:lang w:val="fr-CH"/>
                              </w:rPr>
                            </w:pPr>
                            <w:r>
                              <w:rPr>
                                <w:i/>
                                <w:color w:val="00B050"/>
                                <w:lang w:val="fr-CH"/>
                              </w:rPr>
                              <w:t xml:space="preserve">Tous les passages de couleur verte en italique sont prévus comme </w:t>
                            </w:r>
                            <w:r>
                              <w:rPr>
                                <w:color w:val="00B050"/>
                                <w:lang w:val="fr-CH"/>
                              </w:rPr>
                              <w:t>texte d’exemple (</w:t>
                            </w:r>
                            <w:r>
                              <w:rPr>
                                <w:i/>
                                <w:color w:val="00B050"/>
                                <w:lang w:val="fr-CH"/>
                              </w:rPr>
                              <w:t>en écriture normale) ou comme explication pour l’</w:t>
                            </w:r>
                            <w:r>
                              <w:rPr>
                                <w:i/>
                                <w:color w:val="00B050"/>
                                <w:lang w:val="fr-CH"/>
                              </w:rPr>
                              <w:t xml:space="preserve">auteur (en italique), et doivent être soit supprimés soit, si nécessaire, convertis en texte noir (définitif), style </w:t>
                            </w:r>
                            <w:r>
                              <w:rPr>
                                <w:rFonts w:cs="Arial"/>
                                <w:i/>
                                <w:color w:val="00B050"/>
                                <w:lang w:val="fr-CH"/>
                              </w:rPr>
                              <w:t>«</w:t>
                            </w:r>
                            <w:r>
                              <w:rPr>
                                <w:i/>
                                <w:color w:val="00B050"/>
                                <w:lang w:val="fr-CH"/>
                              </w:rPr>
                              <w:t xml:space="preserve"> corps de texte</w:t>
                            </w:r>
                            <w:r>
                              <w:rPr>
                                <w:rFonts w:cs="Arial"/>
                                <w:i/>
                                <w:color w:val="00B050"/>
                                <w:lang w:val="fr-CH"/>
                              </w:rPr>
                              <w:t xml:space="preserve"> »</w:t>
                            </w:r>
                            <w:r>
                              <w:rPr>
                                <w:i/>
                                <w:color w:val="00B050"/>
                                <w:lang w:val="fr-CH"/>
                              </w:rPr>
                              <w:t>.</w:t>
                            </w:r>
                          </w:p>
                          <w:p w:rsidR="00DA5EDE" w:rsidRDefault="00DA5EDE">
                            <w:pPr>
                              <w:ind w:left="0"/>
                              <w:rPr>
                                <w:i/>
                                <w:color w:val="00B050"/>
                                <w:lang w:val="fr-CH"/>
                              </w:rPr>
                            </w:pPr>
                          </w:p>
                          <w:p w:rsidR="00DA5EDE" w:rsidRDefault="00F27181">
                            <w:pPr>
                              <w:ind w:left="0"/>
                              <w:rPr>
                                <w:i/>
                                <w:color w:val="00B050"/>
                                <w:lang w:val="fr-CH"/>
                              </w:rPr>
                            </w:pPr>
                            <w:r>
                              <w:rPr>
                                <w:i/>
                                <w:color w:val="00B050"/>
                                <w:lang w:val="fr-CH"/>
                              </w:rPr>
                              <w:t>(Ce cadre de texte doit être supprimé après lecture.)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 o:spid="_x0000_s1027" type="#_x0000_t202" style="position:absolute;margin-left:260pt;margin-top:47.55pt;width:241.7pt;height:213.3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" fillcolor="#cff">
                <v:textbox>
                  <w:txbxContent>
                    <w:p>
                      <w:pPr>
                        <w:ind w:left="0"/>
                        <w:rPr>
                          <w:b/>
                          <w:i/>
                          <w:color w:val="00B050"/>
                          <w:lang w:val="fr-CH"/>
                        </w:rPr>
                      </w:pPr>
                      <w:r>
                        <w:rPr>
                          <w:b/>
                          <w:i/>
                          <w:color w:val="00B050"/>
                          <w:lang w:val="fr-CH"/>
                        </w:rPr>
                        <w:t>Indications pour l’auteur</w:t>
                      </w:r>
                    </w:p>
                    <w:p>
                      <w:pPr>
                        <w:ind w:left="0"/>
                        <w:rPr>
                          <w:i/>
                          <w:color w:val="00B050"/>
                          <w:lang w:val="fr-CH"/>
                        </w:rPr>
                      </w:pPr>
                    </w:p>
                    <w:p>
                      <w:pPr>
                        <w:ind w:left="0"/>
                        <w:rPr>
                          <w:i/>
                          <w:color w:val="00B050"/>
                          <w:lang w:val="fr-CH"/>
                        </w:rPr>
                      </w:pPr>
                      <w:r>
                        <w:rPr>
                          <w:i/>
                          <w:color w:val="00B050"/>
                          <w:lang w:val="fr-CH"/>
                        </w:rPr>
                        <w:t>Ce document est un modèle et doit être adapté en fonction du projet concerné.</w:t>
                      </w:r>
                    </w:p>
                    <w:p>
                      <w:pPr>
                        <w:ind w:left="0"/>
                        <w:rPr>
                          <w:i/>
                          <w:color w:val="00B050"/>
                          <w:lang w:val="fr-CH"/>
                        </w:rPr>
                      </w:pPr>
                    </w:p>
                    <w:p>
                      <w:pPr>
                        <w:ind w:left="0"/>
                        <w:rPr>
                          <w:i/>
                          <w:color w:val="00B050"/>
                          <w:lang w:val="fr-CH"/>
                        </w:rPr>
                      </w:pPr>
                      <w:r>
                        <w:rPr>
                          <w:i/>
                          <w:color w:val="00B050"/>
                          <w:lang w:val="fr-CH"/>
                        </w:rPr>
                        <w:t xml:space="preserve">Tous les passages de couleur verte en italique sont prévus comme </w:t>
                      </w:r>
                      <w:r>
                        <w:rPr>
                          <w:color w:val="00B050"/>
                          <w:lang w:val="fr-CH"/>
                        </w:rPr>
                        <w:t>texte d’exemple (</w:t>
                      </w:r>
                      <w:r>
                        <w:rPr>
                          <w:i/>
                          <w:color w:val="00B050"/>
                          <w:lang w:val="fr-CH"/>
                        </w:rPr>
                        <w:t xml:space="preserve">en écriture normale) ou comme explication pour l’auteur (en italique), et doivent être soit supprimés soit, si nécessaire, convertis en texte noir (définitif), style </w:t>
                      </w:r>
                      <w:r>
                        <w:rPr>
                          <w:rFonts w:cs="Arial"/>
                          <w:i/>
                          <w:color w:val="00B050"/>
                          <w:lang w:val="fr-CH"/>
                        </w:rPr>
                        <w:t>«</w:t>
                      </w:r>
                      <w:r>
                        <w:rPr>
                          <w:i/>
                          <w:color w:val="00B050"/>
                          <w:lang w:val="fr-CH"/>
                        </w:rPr>
                        <w:t xml:space="preserve"> corps de texte</w:t>
                      </w:r>
                      <w:r>
                        <w:rPr>
                          <w:rFonts w:cs="Arial"/>
                          <w:i/>
                          <w:color w:val="00B050"/>
                          <w:lang w:val="fr-CH"/>
                        </w:rPr>
                        <w:t xml:space="preserve"> »</w:t>
                      </w:r>
                      <w:r>
                        <w:rPr>
                          <w:i/>
                          <w:color w:val="00B050"/>
                          <w:lang w:val="fr-CH"/>
                        </w:rPr>
                        <w:t>.</w:t>
                      </w:r>
                    </w:p>
                    <w:p>
                      <w:pPr>
                        <w:ind w:left="0"/>
                        <w:rPr>
                          <w:i/>
                          <w:color w:val="00B050"/>
                          <w:lang w:val="fr-CH"/>
                        </w:rPr>
                      </w:pPr>
                    </w:p>
                    <w:p>
                      <w:pPr>
                        <w:ind w:left="0"/>
                        <w:rPr>
                          <w:i/>
                          <w:color w:val="00B050"/>
                          <w:lang w:val="fr-CH"/>
                        </w:rPr>
                      </w:pPr>
                      <w:r>
                        <w:rPr>
                          <w:i/>
                          <w:color w:val="00B050"/>
                          <w:lang w:val="fr-CH"/>
                        </w:rPr>
                        <w:t>(Ce cadre de texte doit être supprimé après lecture.)</w:t>
                      </w:r>
                    </w:p>
                  </w:txbxContent>
                </v:textbox>
              </v:shape>
            </w:pict>
          </mc:Fallback>
        </mc:AlternateContent>
      </w:r>
      <w:r>
        <w:rPr>
          <w:lang w:val="fr-CH"/>
        </w:rPr>
        <w:t xml:space="preserve">Rapport d’avancement n° </w:t>
      </w:r>
      <w:r>
        <w:rPr>
          <w:color w:val="00B050"/>
          <w:lang w:val="fr-CH"/>
        </w:rPr>
        <w:t>1</w:t>
      </w:r>
      <w:r>
        <w:rPr>
          <w:lang w:val="fr-CH"/>
        </w:rPr>
        <w:t xml:space="preserve"> au 31 décembre 20</w:t>
      </w:r>
      <w:r>
        <w:rPr>
          <w:color w:val="00B050"/>
          <w:lang w:val="fr-CH"/>
        </w:rPr>
        <w:t>XX</w:t>
      </w:r>
      <w:r>
        <w:rPr>
          <w:lang w:val="fr-CH"/>
        </w:rPr>
        <w:br/>
      </w:r>
      <w:r>
        <w:rPr>
          <w:lang w:val="fr-CH"/>
        </w:rPr>
        <w:t xml:space="preserve">Période sous revue : </w:t>
      </w:r>
      <w:r>
        <w:rPr>
          <w:color w:val="00B050"/>
          <w:lang w:val="fr-CH"/>
        </w:rPr>
        <w:t xml:space="preserve">janvier </w:t>
      </w:r>
      <w:r>
        <w:rPr>
          <w:lang w:val="fr-CH"/>
        </w:rPr>
        <w:t>à décembre 20</w:t>
      </w:r>
      <w:r>
        <w:rPr>
          <w:color w:val="00B050"/>
          <w:lang w:val="fr-CH"/>
        </w:rPr>
        <w:t xml:space="preserve"> XX</w:t>
      </w:r>
    </w:p>
    <w:p w:rsidR="00DA5EDE" w:rsidRDefault="00DA5EDE">
      <w:pPr>
        <w:pStyle w:val="Standardeinzug"/>
        <w:rPr>
          <w:lang w:val="fr-CH"/>
        </w:rPr>
      </w:pPr>
    </w:p>
    <w:p w:rsidR="00DA5EDE" w:rsidRDefault="00DA5EDE">
      <w:pPr>
        <w:pStyle w:val="Standardeinzug"/>
        <w:rPr>
          <w:lang w:val="fr-CH"/>
        </w:rPr>
      </w:pPr>
    </w:p>
    <w:p w:rsidR="00DA5EDE" w:rsidRDefault="00DA5EDE">
      <w:pPr>
        <w:pStyle w:val="Standardeinzug"/>
        <w:rPr>
          <w:lang w:val="fr-CH"/>
        </w:rPr>
      </w:pPr>
    </w:p>
    <w:p w:rsidR="00DA5EDE" w:rsidRDefault="00DA5EDE">
      <w:pPr>
        <w:pStyle w:val="Standardeinzug"/>
        <w:rPr>
          <w:lang w:val="fr-CH"/>
        </w:rPr>
      </w:pPr>
    </w:p>
    <w:p w:rsidR="00DA5EDE" w:rsidRDefault="00F27181">
      <w:pPr>
        <w:pStyle w:val="Standardfett"/>
        <w:rPr>
          <w:lang w:val="fr-CH"/>
        </w:rPr>
      </w:pPr>
      <w:r>
        <w:rPr>
          <w:color w:val="00B050"/>
          <w:lang w:val="fr-CH"/>
        </w:rPr>
        <w:t>Chemin de fer</w:t>
      </w:r>
    </w:p>
    <w:p w:rsidR="00DA5EDE" w:rsidRDefault="00F27181">
      <w:pPr>
        <w:pStyle w:val="Standardeinzug"/>
        <w:numPr>
          <w:ilvl w:val="0"/>
          <w:numId w:val="24"/>
        </w:numPr>
        <w:rPr>
          <w:color w:val="00B050"/>
          <w:lang w:val="fr-CH"/>
        </w:rPr>
      </w:pPr>
      <w:r>
        <w:rPr>
          <w:color w:val="00B050"/>
          <w:lang w:val="fr-CH"/>
        </w:rPr>
        <w:t>Nom Prénom, chef de projet, infrastructure</w:t>
      </w:r>
    </w:p>
    <w:p w:rsidR="00DA5EDE" w:rsidRDefault="00F27181">
      <w:pPr>
        <w:pStyle w:val="Standardeinzug"/>
        <w:numPr>
          <w:ilvl w:val="0"/>
          <w:numId w:val="24"/>
        </w:numPr>
        <w:rPr>
          <w:color w:val="00B050"/>
          <w:lang w:val="fr-CH"/>
        </w:rPr>
      </w:pPr>
      <w:r>
        <w:rPr>
          <w:color w:val="00B050"/>
          <w:lang w:val="fr-CH"/>
        </w:rPr>
        <w:t xml:space="preserve">Nom Prénom, chef de projet, matériel roulant </w:t>
      </w:r>
    </w:p>
    <w:p w:rsidR="00DA5EDE" w:rsidRDefault="00DA5EDE">
      <w:pPr>
        <w:pStyle w:val="Standardeinzug"/>
        <w:rPr>
          <w:lang w:val="fr-CH"/>
        </w:rPr>
      </w:pPr>
    </w:p>
    <w:p w:rsidR="00DA5EDE" w:rsidRDefault="00DA5EDE">
      <w:pPr>
        <w:pStyle w:val="Standardeinzug"/>
        <w:rPr>
          <w:lang w:val="fr-CH"/>
        </w:rPr>
      </w:pPr>
    </w:p>
    <w:p w:rsidR="00DA5EDE" w:rsidRDefault="00DA5EDE">
      <w:pPr>
        <w:pStyle w:val="Standardeinzug"/>
        <w:rPr>
          <w:lang w:val="fr-CH"/>
        </w:rPr>
      </w:pPr>
    </w:p>
    <w:p w:rsidR="00DA5EDE" w:rsidRDefault="00DA5EDE">
      <w:pPr>
        <w:pStyle w:val="Standardeinzug"/>
        <w:rPr>
          <w:lang w:val="fr-CH"/>
        </w:rPr>
      </w:pPr>
    </w:p>
    <w:p w:rsidR="00DA5EDE" w:rsidRDefault="00F27181">
      <w:pPr>
        <w:pStyle w:val="Standardeinzug"/>
        <w:rPr>
          <w:b/>
          <w:lang w:val="fr-CH"/>
        </w:rPr>
      </w:pPr>
      <w:r>
        <w:rPr>
          <w:b/>
          <w:lang w:val="fr-CH"/>
        </w:rPr>
        <w:t>Destinataires :</w:t>
      </w:r>
    </w:p>
    <w:p w:rsidR="00DA5EDE" w:rsidRDefault="00F27181">
      <w:pPr>
        <w:pStyle w:val="Standardeinzug"/>
        <w:numPr>
          <w:ilvl w:val="0"/>
          <w:numId w:val="22"/>
        </w:numPr>
        <w:rPr>
          <w:lang w:val="fr-CH"/>
        </w:rPr>
      </w:pPr>
      <w:r>
        <w:rPr>
          <w:lang w:val="fr-CH"/>
        </w:rPr>
        <w:t xml:space="preserve">OFT: </w:t>
      </w:r>
      <w:hyperlink r:id="rId12" w:history="1">
        <w:r>
          <w:rPr>
            <w:rStyle w:val="Hyperlink"/>
            <w:lang w:val="fr-CH"/>
          </w:rPr>
          <w:t>_BAV-Sicherheitstechnik@bav.admin.ch</w:t>
        </w:r>
      </w:hyperlink>
      <w:r>
        <w:rPr>
          <w:lang w:val="fr-CH"/>
        </w:rPr>
        <w:t xml:space="preserve">, </w:t>
      </w:r>
      <w:r>
        <w:rPr>
          <w:color w:val="000000"/>
          <w:lang w:val="fr-CH"/>
        </w:rPr>
        <w:t>section réseaux ferrés  (via WDI)</w:t>
      </w:r>
    </w:p>
    <w:p w:rsidR="00DA5EDE" w:rsidRDefault="00F27181">
      <w:pPr>
        <w:pStyle w:val="Standardeinzug"/>
        <w:numPr>
          <w:ilvl w:val="0"/>
          <w:numId w:val="22"/>
        </w:numPr>
        <w:rPr>
          <w:lang w:val="fr-CH"/>
        </w:rPr>
      </w:pPr>
      <w:r>
        <w:rPr>
          <w:color w:val="00B050"/>
          <w:lang w:val="fr-CH"/>
        </w:rPr>
        <w:t>CdF</w:t>
      </w:r>
      <w:r>
        <w:rPr>
          <w:lang w:val="fr-CH"/>
        </w:rPr>
        <w:t>: …, …, …, …</w:t>
      </w:r>
    </w:p>
    <w:p w:rsidR="00DA5EDE" w:rsidRDefault="00F27181">
      <w:pPr>
        <w:spacing w:before="0" w:after="160" w:line="259" w:lineRule="auto"/>
        <w:ind w:left="0"/>
        <w:rPr>
          <w:lang w:val="fr-CH"/>
        </w:rPr>
      </w:pPr>
      <w:r>
        <w:rPr>
          <w:lang w:val="fr-CH"/>
        </w:rPr>
        <w:br w:type="page"/>
      </w:r>
    </w:p>
    <w:p w:rsidR="00DA5EDE" w:rsidRDefault="00DA5EDE">
      <w:pPr>
        <w:pStyle w:val="Standardeinzug"/>
        <w:rPr>
          <w:lang w:val="fr-CH"/>
        </w:rPr>
      </w:pPr>
    </w:p>
    <w:sdt>
      <w:sdtPr>
        <w:rPr>
          <w:rFonts w:ascii="Arial" w:eastAsiaTheme="minorHAnsi" w:hAnsi="Arial" w:cstheme="minorBidi"/>
          <w:color w:val="auto"/>
          <w:sz w:val="20"/>
          <w:szCs w:val="22"/>
          <w:lang w:val="fr-CH" w:eastAsia="en-US"/>
        </w:rPr>
        <w:id w:val="-256823821"/>
        <w:docPartObj>
          <w:docPartGallery w:val="Table of Contents"/>
          <w:docPartUnique/>
        </w:docPartObj>
      </w:sdtPr>
      <w:sdtEndPr>
        <w:rPr>
          <w:b/>
          <w:bCs/>
        </w:rPr>
      </w:sdtEndPr>
      <w:sdtContent>
        <w:p w:rsidR="00DA5EDE" w:rsidRDefault="00F27181">
          <w:pPr>
            <w:pStyle w:val="Inhaltsverzeichnisberschrift"/>
            <w:rPr>
              <w:rFonts w:ascii="Arial" w:hAnsi="Arial" w:cs="Arial"/>
              <w:color w:val="auto"/>
              <w:lang w:val="fr-CH"/>
            </w:rPr>
          </w:pPr>
          <w:r>
            <w:rPr>
              <w:rFonts w:ascii="Arial" w:hAnsi="Arial" w:cs="Arial"/>
              <w:color w:val="auto"/>
              <w:lang w:val="fr-CH"/>
            </w:rPr>
            <w:t>Table des matières</w:t>
          </w:r>
        </w:p>
        <w:p w:rsidR="00DA5EDE" w:rsidRDefault="00F27181">
          <w:pPr>
            <w:pStyle w:val="Verzeichnis1"/>
            <w:tabs>
              <w:tab w:val="left" w:pos="400"/>
              <w:tab w:val="right" w:leader="dot" w:pos="9488"/>
            </w:tabs>
            <w:rPr>
              <w:rFonts w:asciiTheme="minorHAnsi" w:eastAsiaTheme="minorEastAsia" w:hAnsiTheme="minorHAnsi"/>
              <w:noProof/>
              <w:sz w:val="22"/>
              <w:lang w:eastAsia="de-CH"/>
            </w:rPr>
          </w:pPr>
          <w:r>
            <w:rPr>
              <w:lang w:val="fr-CH"/>
            </w:rPr>
            <w:fldChar w:fldCharType="begin"/>
          </w:r>
          <w:r>
            <w:rPr>
              <w:lang w:val="fr-CH"/>
            </w:rPr>
            <w:instrText xml:space="preserve"> TOC \o "1-3" \h \z \u </w:instrText>
          </w:r>
          <w:r>
            <w:rPr>
              <w:lang w:val="fr-CH"/>
            </w:rPr>
            <w:fldChar w:fldCharType="separate"/>
          </w:r>
          <w:hyperlink w:anchor="_Toc521402874" w:history="1">
            <w:r>
              <w:rPr>
                <w:rStyle w:val="Hyperlink"/>
                <w:noProof/>
                <w:lang w:val="fr-CH"/>
              </w:rPr>
              <w:t>1</w:t>
            </w:r>
            <w:r>
              <w:rPr>
                <w:rFonts w:asciiTheme="minorHAnsi" w:eastAsiaTheme="minorEastAsia" w:hAnsiTheme="minorHAnsi"/>
                <w:noProof/>
                <w:sz w:val="22"/>
                <w:lang w:eastAsia="de-CH"/>
              </w:rPr>
              <w:tab/>
            </w:r>
            <w:r>
              <w:rPr>
                <w:rStyle w:val="Hyperlink"/>
                <w:noProof/>
                <w:lang w:val="fr-CH"/>
              </w:rPr>
              <w:t>Vue d’ensemble (management summary)</w:t>
            </w:r>
            <w:r>
              <w:rPr>
                <w:noProof/>
                <w:webHidden/>
              </w:rPr>
              <w:tab/>
            </w:r>
            <w:r>
              <w:rPr>
                <w:noProof/>
                <w:webHidden/>
              </w:rPr>
              <w:fldChar w:fldCharType="begin"/>
            </w:r>
            <w:r>
              <w:rPr>
                <w:noProof/>
                <w:webHidden/>
              </w:rPr>
              <w:instrText xml:space="preserve"> PAGEREF _Toc521402874 \h </w:instrText>
            </w:r>
            <w:r>
              <w:rPr>
                <w:noProof/>
                <w:webHidden/>
              </w:rPr>
            </w:r>
            <w:r>
              <w:rPr>
                <w:noProof/>
                <w:webHidden/>
              </w:rPr>
              <w:fldChar w:fldCharType="separate"/>
            </w:r>
            <w:r>
              <w:rPr>
                <w:noProof/>
                <w:webHidden/>
              </w:rPr>
              <w:t>3</w:t>
            </w:r>
            <w:r>
              <w:rPr>
                <w:noProof/>
                <w:webHidden/>
              </w:rPr>
              <w:fldChar w:fldCharType="end"/>
            </w:r>
          </w:hyperlink>
        </w:p>
        <w:p w:rsidR="00DA5EDE" w:rsidRDefault="00F27181">
          <w:pPr>
            <w:pStyle w:val="Verzeichnis2"/>
            <w:tabs>
              <w:tab w:val="left" w:pos="880"/>
              <w:tab w:val="right" w:leader="dot" w:pos="9488"/>
            </w:tabs>
            <w:rPr>
              <w:rFonts w:asciiTheme="minorHAnsi" w:eastAsiaTheme="minorEastAsia" w:hAnsiTheme="minorHAnsi"/>
              <w:noProof/>
              <w:sz w:val="22"/>
              <w:lang w:eastAsia="de-CH"/>
            </w:rPr>
          </w:pPr>
          <w:hyperlink w:anchor="_Toc521402875" w:history="1">
            <w:r>
              <w:rPr>
                <w:rStyle w:val="Hyperlink"/>
                <w:noProof/>
                <w:lang w:val="fr-CH"/>
              </w:rPr>
              <w:t>1.1</w:t>
            </w:r>
            <w:r>
              <w:rPr>
                <w:rFonts w:asciiTheme="minorHAnsi" w:eastAsiaTheme="minorEastAsia" w:hAnsiTheme="minorHAnsi"/>
                <w:noProof/>
                <w:sz w:val="22"/>
                <w:lang w:eastAsia="de-CH"/>
              </w:rPr>
              <w:tab/>
            </w:r>
            <w:r>
              <w:rPr>
                <w:rStyle w:val="Hyperlink"/>
                <w:noProof/>
                <w:lang w:val="fr-CH"/>
              </w:rPr>
              <w:t>Migration du contrôle de la marche des trains, infrastructure</w:t>
            </w:r>
            <w:r>
              <w:rPr>
                <w:noProof/>
                <w:webHidden/>
              </w:rPr>
              <w:tab/>
            </w:r>
            <w:r>
              <w:rPr>
                <w:noProof/>
                <w:webHidden/>
              </w:rPr>
              <w:fldChar w:fldCharType="begin"/>
            </w:r>
            <w:r>
              <w:rPr>
                <w:noProof/>
                <w:webHidden/>
              </w:rPr>
              <w:instrText xml:space="preserve"> PAGEREF _Toc521402875 \h </w:instrText>
            </w:r>
            <w:r>
              <w:rPr>
                <w:noProof/>
                <w:webHidden/>
              </w:rPr>
            </w:r>
            <w:r>
              <w:rPr>
                <w:noProof/>
                <w:webHidden/>
              </w:rPr>
              <w:fldChar w:fldCharType="separate"/>
            </w:r>
            <w:r>
              <w:rPr>
                <w:noProof/>
                <w:webHidden/>
              </w:rPr>
              <w:t>3</w:t>
            </w:r>
            <w:r>
              <w:rPr>
                <w:noProof/>
                <w:webHidden/>
              </w:rPr>
              <w:fldChar w:fldCharType="end"/>
            </w:r>
          </w:hyperlink>
        </w:p>
        <w:p w:rsidR="00DA5EDE" w:rsidRDefault="00F27181">
          <w:pPr>
            <w:pStyle w:val="Verzeichnis2"/>
            <w:tabs>
              <w:tab w:val="left" w:pos="880"/>
              <w:tab w:val="right" w:leader="dot" w:pos="9488"/>
            </w:tabs>
            <w:rPr>
              <w:rFonts w:asciiTheme="minorHAnsi" w:eastAsiaTheme="minorEastAsia" w:hAnsiTheme="minorHAnsi"/>
              <w:noProof/>
              <w:sz w:val="22"/>
              <w:lang w:eastAsia="de-CH"/>
            </w:rPr>
          </w:pPr>
          <w:hyperlink w:anchor="_Toc521402876" w:history="1">
            <w:r>
              <w:rPr>
                <w:rStyle w:val="Hyperlink"/>
                <w:noProof/>
                <w:lang w:val="fr-CH"/>
              </w:rPr>
              <w:t>1.2</w:t>
            </w:r>
            <w:r>
              <w:rPr>
                <w:rFonts w:asciiTheme="minorHAnsi" w:eastAsiaTheme="minorEastAsia" w:hAnsiTheme="minorHAnsi"/>
                <w:noProof/>
                <w:sz w:val="22"/>
                <w:lang w:eastAsia="de-CH"/>
              </w:rPr>
              <w:tab/>
            </w:r>
            <w:r>
              <w:rPr>
                <w:rStyle w:val="Hyperlink"/>
                <w:noProof/>
                <w:lang w:val="fr-CH"/>
              </w:rPr>
              <w:t>Migration du contrôle de la marche des trains, matériel roulant</w:t>
            </w:r>
            <w:r>
              <w:rPr>
                <w:noProof/>
                <w:webHidden/>
              </w:rPr>
              <w:tab/>
            </w:r>
            <w:r>
              <w:rPr>
                <w:noProof/>
                <w:webHidden/>
              </w:rPr>
              <w:fldChar w:fldCharType="begin"/>
            </w:r>
            <w:r>
              <w:rPr>
                <w:noProof/>
                <w:webHidden/>
              </w:rPr>
              <w:instrText xml:space="preserve"> PAGEREF _Toc521402876 \h </w:instrText>
            </w:r>
            <w:r>
              <w:rPr>
                <w:noProof/>
                <w:webHidden/>
              </w:rPr>
            </w:r>
            <w:r>
              <w:rPr>
                <w:noProof/>
                <w:webHidden/>
              </w:rPr>
              <w:fldChar w:fldCharType="separate"/>
            </w:r>
            <w:r>
              <w:rPr>
                <w:noProof/>
                <w:webHidden/>
              </w:rPr>
              <w:t>3</w:t>
            </w:r>
            <w:r>
              <w:rPr>
                <w:noProof/>
                <w:webHidden/>
              </w:rPr>
              <w:fldChar w:fldCharType="end"/>
            </w:r>
          </w:hyperlink>
        </w:p>
        <w:p w:rsidR="00DA5EDE" w:rsidRDefault="00F27181">
          <w:pPr>
            <w:pStyle w:val="Verzeichnis1"/>
            <w:tabs>
              <w:tab w:val="left" w:pos="400"/>
              <w:tab w:val="right" w:leader="dot" w:pos="9488"/>
            </w:tabs>
            <w:rPr>
              <w:rFonts w:asciiTheme="minorHAnsi" w:eastAsiaTheme="minorEastAsia" w:hAnsiTheme="minorHAnsi"/>
              <w:noProof/>
              <w:sz w:val="22"/>
              <w:lang w:eastAsia="de-CH"/>
            </w:rPr>
          </w:pPr>
          <w:hyperlink w:anchor="_Toc521402877" w:history="1">
            <w:r>
              <w:rPr>
                <w:rStyle w:val="Hyperlink"/>
                <w:noProof/>
                <w:lang w:val="fr-CH"/>
              </w:rPr>
              <w:t>2</w:t>
            </w:r>
            <w:r>
              <w:rPr>
                <w:rFonts w:asciiTheme="minorHAnsi" w:eastAsiaTheme="minorEastAsia" w:hAnsiTheme="minorHAnsi"/>
                <w:noProof/>
                <w:sz w:val="22"/>
                <w:lang w:eastAsia="de-CH"/>
              </w:rPr>
              <w:tab/>
            </w:r>
            <w:r>
              <w:rPr>
                <w:rStyle w:val="Hyperlink"/>
                <w:noProof/>
                <w:lang w:val="fr-CH"/>
              </w:rPr>
              <w:t>Descriptif du projet</w:t>
            </w:r>
            <w:r>
              <w:rPr>
                <w:noProof/>
                <w:webHidden/>
              </w:rPr>
              <w:tab/>
            </w:r>
            <w:r>
              <w:rPr>
                <w:noProof/>
                <w:webHidden/>
              </w:rPr>
              <w:fldChar w:fldCharType="begin"/>
            </w:r>
            <w:r>
              <w:rPr>
                <w:noProof/>
                <w:webHidden/>
              </w:rPr>
              <w:instrText xml:space="preserve"> PAGE</w:instrText>
            </w:r>
            <w:r>
              <w:rPr>
                <w:noProof/>
                <w:webHidden/>
              </w:rPr>
              <w:instrText xml:space="preserve">REF _Toc521402877 \h </w:instrText>
            </w:r>
            <w:r>
              <w:rPr>
                <w:noProof/>
                <w:webHidden/>
              </w:rPr>
            </w:r>
            <w:r>
              <w:rPr>
                <w:noProof/>
                <w:webHidden/>
              </w:rPr>
              <w:fldChar w:fldCharType="separate"/>
            </w:r>
            <w:r>
              <w:rPr>
                <w:noProof/>
                <w:webHidden/>
              </w:rPr>
              <w:t>4</w:t>
            </w:r>
            <w:r>
              <w:rPr>
                <w:noProof/>
                <w:webHidden/>
              </w:rPr>
              <w:fldChar w:fldCharType="end"/>
            </w:r>
          </w:hyperlink>
        </w:p>
        <w:p w:rsidR="00DA5EDE" w:rsidRDefault="00F27181">
          <w:pPr>
            <w:pStyle w:val="Verzeichnis2"/>
            <w:tabs>
              <w:tab w:val="left" w:pos="880"/>
              <w:tab w:val="right" w:leader="dot" w:pos="9488"/>
            </w:tabs>
            <w:rPr>
              <w:rFonts w:asciiTheme="minorHAnsi" w:eastAsiaTheme="minorEastAsia" w:hAnsiTheme="minorHAnsi"/>
              <w:noProof/>
              <w:sz w:val="22"/>
              <w:lang w:eastAsia="de-CH"/>
            </w:rPr>
          </w:pPr>
          <w:hyperlink w:anchor="_Toc521402878" w:history="1">
            <w:r>
              <w:rPr>
                <w:rStyle w:val="Hyperlink"/>
                <w:noProof/>
                <w:lang w:val="fr-CH"/>
              </w:rPr>
              <w:t>2.1</w:t>
            </w:r>
            <w:r>
              <w:rPr>
                <w:rFonts w:asciiTheme="minorHAnsi" w:eastAsiaTheme="minorEastAsia" w:hAnsiTheme="minorHAnsi"/>
                <w:noProof/>
                <w:sz w:val="22"/>
                <w:lang w:eastAsia="de-CH"/>
              </w:rPr>
              <w:tab/>
            </w:r>
            <w:r>
              <w:rPr>
                <w:rStyle w:val="Hyperlink"/>
                <w:noProof/>
                <w:lang w:val="fr-CH"/>
              </w:rPr>
              <w:t>Généralités</w:t>
            </w:r>
            <w:r>
              <w:rPr>
                <w:noProof/>
                <w:webHidden/>
              </w:rPr>
              <w:tab/>
            </w:r>
            <w:r>
              <w:rPr>
                <w:noProof/>
                <w:webHidden/>
              </w:rPr>
              <w:fldChar w:fldCharType="begin"/>
            </w:r>
            <w:r>
              <w:rPr>
                <w:noProof/>
                <w:webHidden/>
              </w:rPr>
              <w:instrText xml:space="preserve"> PAGEREF _Toc521402878 \h </w:instrText>
            </w:r>
            <w:r>
              <w:rPr>
                <w:noProof/>
                <w:webHidden/>
              </w:rPr>
            </w:r>
            <w:r>
              <w:rPr>
                <w:noProof/>
                <w:webHidden/>
              </w:rPr>
              <w:fldChar w:fldCharType="separate"/>
            </w:r>
            <w:r>
              <w:rPr>
                <w:noProof/>
                <w:webHidden/>
              </w:rPr>
              <w:t>4</w:t>
            </w:r>
            <w:r>
              <w:rPr>
                <w:noProof/>
                <w:webHidden/>
              </w:rPr>
              <w:fldChar w:fldCharType="end"/>
            </w:r>
          </w:hyperlink>
        </w:p>
        <w:p w:rsidR="00DA5EDE" w:rsidRDefault="00F27181">
          <w:pPr>
            <w:pStyle w:val="Verzeichnis2"/>
            <w:tabs>
              <w:tab w:val="left" w:pos="880"/>
              <w:tab w:val="right" w:leader="dot" w:pos="9488"/>
            </w:tabs>
            <w:rPr>
              <w:rFonts w:asciiTheme="minorHAnsi" w:eastAsiaTheme="minorEastAsia" w:hAnsiTheme="minorHAnsi"/>
              <w:noProof/>
              <w:sz w:val="22"/>
              <w:lang w:eastAsia="de-CH"/>
            </w:rPr>
          </w:pPr>
          <w:hyperlink w:anchor="_Toc521402879" w:history="1">
            <w:r>
              <w:rPr>
                <w:rStyle w:val="Hyperlink"/>
                <w:noProof/>
                <w:lang w:val="fr-CH"/>
              </w:rPr>
              <w:t>2.2</w:t>
            </w:r>
            <w:r>
              <w:rPr>
                <w:rFonts w:asciiTheme="minorHAnsi" w:eastAsiaTheme="minorEastAsia" w:hAnsiTheme="minorHAnsi"/>
                <w:noProof/>
                <w:sz w:val="22"/>
                <w:lang w:eastAsia="de-CH"/>
              </w:rPr>
              <w:tab/>
            </w:r>
            <w:r>
              <w:rPr>
                <w:rStyle w:val="Hyperlink"/>
                <w:noProof/>
                <w:lang w:val="fr-CH"/>
              </w:rPr>
              <w:t>Migration du contrôle de la marche des trains, infrastructure</w:t>
            </w:r>
            <w:r>
              <w:rPr>
                <w:noProof/>
                <w:webHidden/>
              </w:rPr>
              <w:tab/>
            </w:r>
            <w:r>
              <w:rPr>
                <w:noProof/>
                <w:webHidden/>
              </w:rPr>
              <w:fldChar w:fldCharType="begin"/>
            </w:r>
            <w:r>
              <w:rPr>
                <w:noProof/>
                <w:webHidden/>
              </w:rPr>
              <w:instrText xml:space="preserve"> PAGEREF _Toc521402879 \h </w:instrText>
            </w:r>
            <w:r>
              <w:rPr>
                <w:noProof/>
                <w:webHidden/>
              </w:rPr>
            </w:r>
            <w:r>
              <w:rPr>
                <w:noProof/>
                <w:webHidden/>
              </w:rPr>
              <w:fldChar w:fldCharType="separate"/>
            </w:r>
            <w:r>
              <w:rPr>
                <w:noProof/>
                <w:webHidden/>
              </w:rPr>
              <w:t>4</w:t>
            </w:r>
            <w:r>
              <w:rPr>
                <w:noProof/>
                <w:webHidden/>
              </w:rPr>
              <w:fldChar w:fldCharType="end"/>
            </w:r>
          </w:hyperlink>
        </w:p>
        <w:p w:rsidR="00DA5EDE" w:rsidRDefault="00F27181">
          <w:pPr>
            <w:pStyle w:val="Verzeichnis2"/>
            <w:tabs>
              <w:tab w:val="left" w:pos="880"/>
              <w:tab w:val="right" w:leader="dot" w:pos="9488"/>
            </w:tabs>
            <w:rPr>
              <w:rFonts w:asciiTheme="minorHAnsi" w:eastAsiaTheme="minorEastAsia" w:hAnsiTheme="minorHAnsi"/>
              <w:noProof/>
              <w:sz w:val="22"/>
              <w:lang w:eastAsia="de-CH"/>
            </w:rPr>
          </w:pPr>
          <w:hyperlink w:anchor="_Toc521402880" w:history="1">
            <w:r>
              <w:rPr>
                <w:rStyle w:val="Hyperlink"/>
                <w:noProof/>
                <w:lang w:val="fr-CH"/>
              </w:rPr>
              <w:t>2.3</w:t>
            </w:r>
            <w:r>
              <w:rPr>
                <w:rFonts w:asciiTheme="minorHAnsi" w:eastAsiaTheme="minorEastAsia" w:hAnsiTheme="minorHAnsi"/>
                <w:noProof/>
                <w:sz w:val="22"/>
                <w:lang w:eastAsia="de-CH"/>
              </w:rPr>
              <w:tab/>
            </w:r>
            <w:r>
              <w:rPr>
                <w:rStyle w:val="Hyperlink"/>
                <w:noProof/>
                <w:lang w:val="fr-CH"/>
              </w:rPr>
              <w:t>Migration du contrôle de l</w:t>
            </w:r>
            <w:r>
              <w:rPr>
                <w:rStyle w:val="Hyperlink"/>
                <w:noProof/>
                <w:lang w:val="fr-CH"/>
              </w:rPr>
              <w:t>a marche des trains, matériel roulant</w:t>
            </w:r>
            <w:r>
              <w:rPr>
                <w:noProof/>
                <w:webHidden/>
              </w:rPr>
              <w:tab/>
            </w:r>
            <w:r>
              <w:rPr>
                <w:noProof/>
                <w:webHidden/>
              </w:rPr>
              <w:fldChar w:fldCharType="begin"/>
            </w:r>
            <w:r>
              <w:rPr>
                <w:noProof/>
                <w:webHidden/>
              </w:rPr>
              <w:instrText xml:space="preserve"> PAGEREF _Toc521402880 \h </w:instrText>
            </w:r>
            <w:r>
              <w:rPr>
                <w:noProof/>
                <w:webHidden/>
              </w:rPr>
            </w:r>
            <w:r>
              <w:rPr>
                <w:noProof/>
                <w:webHidden/>
              </w:rPr>
              <w:fldChar w:fldCharType="separate"/>
            </w:r>
            <w:r>
              <w:rPr>
                <w:noProof/>
                <w:webHidden/>
              </w:rPr>
              <w:t>4</w:t>
            </w:r>
            <w:r>
              <w:rPr>
                <w:noProof/>
                <w:webHidden/>
              </w:rPr>
              <w:fldChar w:fldCharType="end"/>
            </w:r>
          </w:hyperlink>
        </w:p>
        <w:p w:rsidR="00DA5EDE" w:rsidRDefault="00F27181">
          <w:pPr>
            <w:pStyle w:val="Verzeichnis1"/>
            <w:tabs>
              <w:tab w:val="left" w:pos="400"/>
              <w:tab w:val="right" w:leader="dot" w:pos="9488"/>
            </w:tabs>
            <w:rPr>
              <w:rFonts w:asciiTheme="minorHAnsi" w:eastAsiaTheme="minorEastAsia" w:hAnsiTheme="minorHAnsi"/>
              <w:noProof/>
              <w:sz w:val="22"/>
              <w:lang w:eastAsia="de-CH"/>
            </w:rPr>
          </w:pPr>
          <w:hyperlink w:anchor="_Toc521402881" w:history="1">
            <w:r>
              <w:rPr>
                <w:rStyle w:val="Hyperlink"/>
                <w:noProof/>
                <w:lang w:val="fr-CH"/>
              </w:rPr>
              <w:t>3</w:t>
            </w:r>
            <w:r>
              <w:rPr>
                <w:rFonts w:asciiTheme="minorHAnsi" w:eastAsiaTheme="minorEastAsia" w:hAnsiTheme="minorHAnsi"/>
                <w:noProof/>
                <w:sz w:val="22"/>
                <w:lang w:eastAsia="de-CH"/>
              </w:rPr>
              <w:tab/>
            </w:r>
            <w:r>
              <w:rPr>
                <w:rStyle w:val="Hyperlink"/>
                <w:noProof/>
                <w:lang w:val="fr-CH"/>
              </w:rPr>
              <w:t>État d’avancement du projet</w:t>
            </w:r>
            <w:r>
              <w:rPr>
                <w:noProof/>
                <w:webHidden/>
              </w:rPr>
              <w:tab/>
            </w:r>
            <w:r>
              <w:rPr>
                <w:noProof/>
                <w:webHidden/>
              </w:rPr>
              <w:fldChar w:fldCharType="begin"/>
            </w:r>
            <w:r>
              <w:rPr>
                <w:noProof/>
                <w:webHidden/>
              </w:rPr>
              <w:instrText xml:space="preserve"> PAGEREF _Toc521402881 \h </w:instrText>
            </w:r>
            <w:r>
              <w:rPr>
                <w:noProof/>
                <w:webHidden/>
              </w:rPr>
            </w:r>
            <w:r>
              <w:rPr>
                <w:noProof/>
                <w:webHidden/>
              </w:rPr>
              <w:fldChar w:fldCharType="separate"/>
            </w:r>
            <w:r>
              <w:rPr>
                <w:noProof/>
                <w:webHidden/>
              </w:rPr>
              <w:t>4</w:t>
            </w:r>
            <w:r>
              <w:rPr>
                <w:noProof/>
                <w:webHidden/>
              </w:rPr>
              <w:fldChar w:fldCharType="end"/>
            </w:r>
          </w:hyperlink>
        </w:p>
        <w:p w:rsidR="00DA5EDE" w:rsidRDefault="00F27181">
          <w:pPr>
            <w:pStyle w:val="Verzeichnis2"/>
            <w:tabs>
              <w:tab w:val="left" w:pos="880"/>
              <w:tab w:val="right" w:leader="dot" w:pos="9488"/>
            </w:tabs>
            <w:rPr>
              <w:rFonts w:asciiTheme="minorHAnsi" w:eastAsiaTheme="minorEastAsia" w:hAnsiTheme="minorHAnsi"/>
              <w:noProof/>
              <w:sz w:val="22"/>
              <w:lang w:eastAsia="de-CH"/>
            </w:rPr>
          </w:pPr>
          <w:hyperlink w:anchor="_Toc521402882" w:history="1">
            <w:r>
              <w:rPr>
                <w:rStyle w:val="Hyperlink"/>
                <w:noProof/>
                <w:lang w:val="fr-CH"/>
              </w:rPr>
              <w:t>3.1</w:t>
            </w:r>
            <w:r>
              <w:rPr>
                <w:rFonts w:asciiTheme="minorHAnsi" w:eastAsiaTheme="minorEastAsia" w:hAnsiTheme="minorHAnsi"/>
                <w:noProof/>
                <w:sz w:val="22"/>
                <w:lang w:eastAsia="de-CH"/>
              </w:rPr>
              <w:tab/>
            </w:r>
            <w:r>
              <w:rPr>
                <w:rStyle w:val="Hyperlink"/>
                <w:noProof/>
                <w:lang w:val="fr-CH"/>
              </w:rPr>
              <w:t>Migration du contrôle de la marche des trains, infrastructure</w:t>
            </w:r>
            <w:r>
              <w:rPr>
                <w:noProof/>
                <w:webHidden/>
              </w:rPr>
              <w:tab/>
            </w:r>
            <w:r>
              <w:rPr>
                <w:noProof/>
                <w:webHidden/>
              </w:rPr>
              <w:fldChar w:fldCharType="begin"/>
            </w:r>
            <w:r>
              <w:rPr>
                <w:noProof/>
                <w:webHidden/>
              </w:rPr>
              <w:instrText xml:space="preserve"> PAGEREF _Toc521402882 \h </w:instrText>
            </w:r>
            <w:r>
              <w:rPr>
                <w:noProof/>
                <w:webHidden/>
              </w:rPr>
            </w:r>
            <w:r>
              <w:rPr>
                <w:noProof/>
                <w:webHidden/>
              </w:rPr>
              <w:fldChar w:fldCharType="separate"/>
            </w:r>
            <w:r>
              <w:rPr>
                <w:noProof/>
                <w:webHidden/>
              </w:rPr>
              <w:t>5</w:t>
            </w:r>
            <w:r>
              <w:rPr>
                <w:noProof/>
                <w:webHidden/>
              </w:rPr>
              <w:fldChar w:fldCharType="end"/>
            </w:r>
          </w:hyperlink>
        </w:p>
        <w:p w:rsidR="00DA5EDE" w:rsidRDefault="00F27181">
          <w:pPr>
            <w:pStyle w:val="Verzeichnis2"/>
            <w:tabs>
              <w:tab w:val="left" w:pos="880"/>
              <w:tab w:val="right" w:leader="dot" w:pos="9488"/>
            </w:tabs>
            <w:rPr>
              <w:rFonts w:asciiTheme="minorHAnsi" w:eastAsiaTheme="minorEastAsia" w:hAnsiTheme="minorHAnsi"/>
              <w:noProof/>
              <w:sz w:val="22"/>
              <w:lang w:eastAsia="de-CH"/>
            </w:rPr>
          </w:pPr>
          <w:hyperlink w:anchor="_Toc521402883" w:history="1">
            <w:r>
              <w:rPr>
                <w:rStyle w:val="Hyperlink"/>
                <w:noProof/>
                <w:lang w:val="fr-CH"/>
              </w:rPr>
              <w:t>3.2</w:t>
            </w:r>
            <w:r>
              <w:rPr>
                <w:rFonts w:asciiTheme="minorHAnsi" w:eastAsiaTheme="minorEastAsia" w:hAnsiTheme="minorHAnsi"/>
                <w:noProof/>
                <w:sz w:val="22"/>
                <w:lang w:eastAsia="de-CH"/>
              </w:rPr>
              <w:tab/>
            </w:r>
            <w:r>
              <w:rPr>
                <w:rStyle w:val="Hyperlink"/>
                <w:noProof/>
                <w:lang w:val="fr-CH"/>
              </w:rPr>
              <w:t>Migration du contrôle de la marche des trains, matériel ro</w:t>
            </w:r>
            <w:r>
              <w:rPr>
                <w:rStyle w:val="Hyperlink"/>
                <w:noProof/>
                <w:lang w:val="fr-CH"/>
              </w:rPr>
              <w:t>ulant</w:t>
            </w:r>
            <w:r>
              <w:rPr>
                <w:noProof/>
                <w:webHidden/>
              </w:rPr>
              <w:tab/>
            </w:r>
            <w:r>
              <w:rPr>
                <w:noProof/>
                <w:webHidden/>
              </w:rPr>
              <w:fldChar w:fldCharType="begin"/>
            </w:r>
            <w:r>
              <w:rPr>
                <w:noProof/>
                <w:webHidden/>
              </w:rPr>
              <w:instrText xml:space="preserve"> PAGEREF _Toc521402883 \h </w:instrText>
            </w:r>
            <w:r>
              <w:rPr>
                <w:noProof/>
                <w:webHidden/>
              </w:rPr>
            </w:r>
            <w:r>
              <w:rPr>
                <w:noProof/>
                <w:webHidden/>
              </w:rPr>
              <w:fldChar w:fldCharType="separate"/>
            </w:r>
            <w:r>
              <w:rPr>
                <w:noProof/>
                <w:webHidden/>
              </w:rPr>
              <w:t>6</w:t>
            </w:r>
            <w:r>
              <w:rPr>
                <w:noProof/>
                <w:webHidden/>
              </w:rPr>
              <w:fldChar w:fldCharType="end"/>
            </w:r>
          </w:hyperlink>
        </w:p>
        <w:p w:rsidR="00DA5EDE" w:rsidRDefault="00F27181">
          <w:pPr>
            <w:pStyle w:val="Verzeichnis1"/>
            <w:tabs>
              <w:tab w:val="left" w:pos="400"/>
              <w:tab w:val="right" w:leader="dot" w:pos="9488"/>
            </w:tabs>
            <w:rPr>
              <w:rFonts w:asciiTheme="minorHAnsi" w:eastAsiaTheme="minorEastAsia" w:hAnsiTheme="minorHAnsi"/>
              <w:noProof/>
              <w:sz w:val="22"/>
              <w:lang w:eastAsia="de-CH"/>
            </w:rPr>
          </w:pPr>
          <w:hyperlink w:anchor="_Toc521402884" w:history="1">
            <w:r>
              <w:rPr>
                <w:rStyle w:val="Hyperlink"/>
                <w:noProof/>
                <w:lang w:val="fr-CH"/>
              </w:rPr>
              <w:t>4</w:t>
            </w:r>
            <w:r>
              <w:rPr>
                <w:rFonts w:asciiTheme="minorHAnsi" w:eastAsiaTheme="minorEastAsia" w:hAnsiTheme="minorHAnsi"/>
                <w:noProof/>
                <w:sz w:val="22"/>
                <w:lang w:eastAsia="de-CH"/>
              </w:rPr>
              <w:tab/>
            </w:r>
            <w:r>
              <w:rPr>
                <w:rStyle w:val="Hyperlink"/>
                <w:noProof/>
                <w:lang w:val="fr-CH"/>
              </w:rPr>
              <w:t>Coûts et financement</w:t>
            </w:r>
            <w:r>
              <w:rPr>
                <w:noProof/>
                <w:webHidden/>
              </w:rPr>
              <w:tab/>
            </w:r>
            <w:r>
              <w:rPr>
                <w:noProof/>
                <w:webHidden/>
              </w:rPr>
              <w:fldChar w:fldCharType="begin"/>
            </w:r>
            <w:r>
              <w:rPr>
                <w:noProof/>
                <w:webHidden/>
              </w:rPr>
              <w:instrText xml:space="preserve"> PAGEREF _Toc521402884 \h </w:instrText>
            </w:r>
            <w:r>
              <w:rPr>
                <w:noProof/>
                <w:webHidden/>
              </w:rPr>
            </w:r>
            <w:r>
              <w:rPr>
                <w:noProof/>
                <w:webHidden/>
              </w:rPr>
              <w:fldChar w:fldCharType="separate"/>
            </w:r>
            <w:r>
              <w:rPr>
                <w:noProof/>
                <w:webHidden/>
              </w:rPr>
              <w:t>7</w:t>
            </w:r>
            <w:r>
              <w:rPr>
                <w:noProof/>
                <w:webHidden/>
              </w:rPr>
              <w:fldChar w:fldCharType="end"/>
            </w:r>
          </w:hyperlink>
        </w:p>
        <w:p w:rsidR="00DA5EDE" w:rsidRDefault="00F27181">
          <w:pPr>
            <w:pStyle w:val="Verzeichnis2"/>
            <w:tabs>
              <w:tab w:val="left" w:pos="880"/>
              <w:tab w:val="right" w:leader="dot" w:pos="9488"/>
            </w:tabs>
            <w:rPr>
              <w:rFonts w:asciiTheme="minorHAnsi" w:eastAsiaTheme="minorEastAsia" w:hAnsiTheme="minorHAnsi"/>
              <w:noProof/>
              <w:sz w:val="22"/>
              <w:lang w:eastAsia="de-CH"/>
            </w:rPr>
          </w:pPr>
          <w:hyperlink w:anchor="_Toc521402885" w:history="1">
            <w:r>
              <w:rPr>
                <w:rStyle w:val="Hyperlink"/>
                <w:noProof/>
                <w:lang w:val="fr-CH"/>
              </w:rPr>
              <w:t>4.1</w:t>
            </w:r>
            <w:r>
              <w:rPr>
                <w:rFonts w:asciiTheme="minorHAnsi" w:eastAsiaTheme="minorEastAsia" w:hAnsiTheme="minorHAnsi"/>
                <w:noProof/>
                <w:sz w:val="22"/>
                <w:lang w:eastAsia="de-CH"/>
              </w:rPr>
              <w:tab/>
            </w:r>
            <w:r>
              <w:rPr>
                <w:rStyle w:val="Hyperlink"/>
                <w:noProof/>
                <w:lang w:val="fr-CH"/>
              </w:rPr>
              <w:t>Migration du contrôle de la marche des trains, infrastructure</w:t>
            </w:r>
            <w:r>
              <w:rPr>
                <w:noProof/>
                <w:webHidden/>
              </w:rPr>
              <w:tab/>
            </w:r>
            <w:r>
              <w:rPr>
                <w:noProof/>
                <w:webHidden/>
              </w:rPr>
              <w:fldChar w:fldCharType="begin"/>
            </w:r>
            <w:r>
              <w:rPr>
                <w:noProof/>
                <w:webHidden/>
              </w:rPr>
              <w:instrText xml:space="preserve"> PAGEREF _Toc521402885 \h </w:instrText>
            </w:r>
            <w:r>
              <w:rPr>
                <w:noProof/>
                <w:webHidden/>
              </w:rPr>
            </w:r>
            <w:r>
              <w:rPr>
                <w:noProof/>
                <w:webHidden/>
              </w:rPr>
              <w:fldChar w:fldCharType="separate"/>
            </w:r>
            <w:r>
              <w:rPr>
                <w:noProof/>
                <w:webHidden/>
              </w:rPr>
              <w:t>7</w:t>
            </w:r>
            <w:r>
              <w:rPr>
                <w:noProof/>
                <w:webHidden/>
              </w:rPr>
              <w:fldChar w:fldCharType="end"/>
            </w:r>
          </w:hyperlink>
        </w:p>
        <w:p w:rsidR="00DA5EDE" w:rsidRDefault="00F27181">
          <w:pPr>
            <w:pStyle w:val="Verzeichnis2"/>
            <w:tabs>
              <w:tab w:val="left" w:pos="880"/>
              <w:tab w:val="right" w:leader="dot" w:pos="9488"/>
            </w:tabs>
            <w:rPr>
              <w:rFonts w:asciiTheme="minorHAnsi" w:eastAsiaTheme="minorEastAsia" w:hAnsiTheme="minorHAnsi"/>
              <w:noProof/>
              <w:sz w:val="22"/>
              <w:lang w:eastAsia="de-CH"/>
            </w:rPr>
          </w:pPr>
          <w:hyperlink w:anchor="_Toc521402886" w:history="1">
            <w:r>
              <w:rPr>
                <w:rStyle w:val="Hyperlink"/>
                <w:noProof/>
                <w:lang w:val="fr-CH"/>
              </w:rPr>
              <w:t>4.2</w:t>
            </w:r>
            <w:r>
              <w:rPr>
                <w:rFonts w:asciiTheme="minorHAnsi" w:eastAsiaTheme="minorEastAsia" w:hAnsiTheme="minorHAnsi"/>
                <w:noProof/>
                <w:sz w:val="22"/>
                <w:lang w:eastAsia="de-CH"/>
              </w:rPr>
              <w:tab/>
            </w:r>
            <w:r>
              <w:rPr>
                <w:rStyle w:val="Hyperlink"/>
                <w:noProof/>
                <w:lang w:val="fr-CH"/>
              </w:rPr>
              <w:t>Migration du contrôle de la marche des trains, matériel roulant</w:t>
            </w:r>
            <w:r>
              <w:rPr>
                <w:noProof/>
                <w:webHidden/>
              </w:rPr>
              <w:tab/>
            </w:r>
            <w:r>
              <w:rPr>
                <w:noProof/>
                <w:webHidden/>
              </w:rPr>
              <w:fldChar w:fldCharType="begin"/>
            </w:r>
            <w:r>
              <w:rPr>
                <w:noProof/>
                <w:webHidden/>
              </w:rPr>
              <w:instrText xml:space="preserve"> PAGEREF _Toc521402886 \h </w:instrText>
            </w:r>
            <w:r>
              <w:rPr>
                <w:noProof/>
                <w:webHidden/>
              </w:rPr>
            </w:r>
            <w:r>
              <w:rPr>
                <w:noProof/>
                <w:webHidden/>
              </w:rPr>
              <w:fldChar w:fldCharType="separate"/>
            </w:r>
            <w:r>
              <w:rPr>
                <w:noProof/>
                <w:webHidden/>
              </w:rPr>
              <w:t>7</w:t>
            </w:r>
            <w:r>
              <w:rPr>
                <w:noProof/>
                <w:webHidden/>
              </w:rPr>
              <w:fldChar w:fldCharType="end"/>
            </w:r>
          </w:hyperlink>
        </w:p>
        <w:p w:rsidR="00DA5EDE" w:rsidRDefault="00F27181">
          <w:pPr>
            <w:pStyle w:val="Verzeichnis1"/>
            <w:tabs>
              <w:tab w:val="left" w:pos="400"/>
              <w:tab w:val="right" w:leader="dot" w:pos="9488"/>
            </w:tabs>
            <w:rPr>
              <w:rFonts w:asciiTheme="minorHAnsi" w:eastAsiaTheme="minorEastAsia" w:hAnsiTheme="minorHAnsi"/>
              <w:noProof/>
              <w:sz w:val="22"/>
              <w:lang w:eastAsia="de-CH"/>
            </w:rPr>
          </w:pPr>
          <w:hyperlink w:anchor="_Toc521402887" w:history="1">
            <w:r>
              <w:rPr>
                <w:rStyle w:val="Hyperlink"/>
                <w:noProof/>
                <w:lang w:val="fr-CH"/>
              </w:rPr>
              <w:t>5</w:t>
            </w:r>
            <w:r>
              <w:rPr>
                <w:rFonts w:asciiTheme="minorHAnsi" w:eastAsiaTheme="minorEastAsia" w:hAnsiTheme="minorHAnsi"/>
                <w:noProof/>
                <w:sz w:val="22"/>
                <w:lang w:eastAsia="de-CH"/>
              </w:rPr>
              <w:tab/>
            </w:r>
            <w:r>
              <w:rPr>
                <w:rStyle w:val="Hyperlink"/>
                <w:noProof/>
                <w:lang w:val="fr-CH"/>
              </w:rPr>
              <w:t>Risques inhérents au projet</w:t>
            </w:r>
            <w:r>
              <w:rPr>
                <w:noProof/>
                <w:webHidden/>
              </w:rPr>
              <w:tab/>
            </w:r>
            <w:r>
              <w:rPr>
                <w:noProof/>
                <w:webHidden/>
              </w:rPr>
              <w:fldChar w:fldCharType="begin"/>
            </w:r>
            <w:r>
              <w:rPr>
                <w:noProof/>
                <w:webHidden/>
              </w:rPr>
              <w:instrText xml:space="preserve"> PAGEREF _Toc521402887 \h </w:instrText>
            </w:r>
            <w:r>
              <w:rPr>
                <w:noProof/>
                <w:webHidden/>
              </w:rPr>
            </w:r>
            <w:r>
              <w:rPr>
                <w:noProof/>
                <w:webHidden/>
              </w:rPr>
              <w:fldChar w:fldCharType="separate"/>
            </w:r>
            <w:r>
              <w:rPr>
                <w:noProof/>
                <w:webHidden/>
              </w:rPr>
              <w:t>8</w:t>
            </w:r>
            <w:r>
              <w:rPr>
                <w:noProof/>
                <w:webHidden/>
              </w:rPr>
              <w:fldChar w:fldCharType="end"/>
            </w:r>
          </w:hyperlink>
        </w:p>
        <w:p w:rsidR="00DA5EDE" w:rsidRDefault="00F27181">
          <w:pPr>
            <w:pStyle w:val="Verzeichnis2"/>
            <w:tabs>
              <w:tab w:val="left" w:pos="880"/>
              <w:tab w:val="right" w:leader="dot" w:pos="9488"/>
            </w:tabs>
            <w:rPr>
              <w:rFonts w:asciiTheme="minorHAnsi" w:eastAsiaTheme="minorEastAsia" w:hAnsiTheme="minorHAnsi"/>
              <w:noProof/>
              <w:sz w:val="22"/>
              <w:lang w:eastAsia="de-CH"/>
            </w:rPr>
          </w:pPr>
          <w:hyperlink w:anchor="_Toc521402888" w:history="1">
            <w:r>
              <w:rPr>
                <w:rStyle w:val="Hyperlink"/>
                <w:noProof/>
                <w:lang w:val="fr-CH"/>
              </w:rPr>
              <w:t>5.1</w:t>
            </w:r>
            <w:r>
              <w:rPr>
                <w:rFonts w:asciiTheme="minorHAnsi" w:eastAsiaTheme="minorEastAsia" w:hAnsiTheme="minorHAnsi"/>
                <w:noProof/>
                <w:sz w:val="22"/>
                <w:lang w:eastAsia="de-CH"/>
              </w:rPr>
              <w:tab/>
            </w:r>
            <w:r>
              <w:rPr>
                <w:rStyle w:val="Hyperlink"/>
                <w:noProof/>
                <w:lang w:val="fr-CH"/>
              </w:rPr>
              <w:t>Migration du contrôle de la marche des trains, infrastru</w:t>
            </w:r>
            <w:r>
              <w:rPr>
                <w:rStyle w:val="Hyperlink"/>
                <w:noProof/>
                <w:lang w:val="fr-CH"/>
              </w:rPr>
              <w:t>cture</w:t>
            </w:r>
            <w:r>
              <w:rPr>
                <w:noProof/>
                <w:webHidden/>
              </w:rPr>
              <w:tab/>
            </w:r>
            <w:r>
              <w:rPr>
                <w:noProof/>
                <w:webHidden/>
              </w:rPr>
              <w:fldChar w:fldCharType="begin"/>
            </w:r>
            <w:r>
              <w:rPr>
                <w:noProof/>
                <w:webHidden/>
              </w:rPr>
              <w:instrText xml:space="preserve"> PAGEREF _Toc521402888 \h </w:instrText>
            </w:r>
            <w:r>
              <w:rPr>
                <w:noProof/>
                <w:webHidden/>
              </w:rPr>
            </w:r>
            <w:r>
              <w:rPr>
                <w:noProof/>
                <w:webHidden/>
              </w:rPr>
              <w:fldChar w:fldCharType="separate"/>
            </w:r>
            <w:r>
              <w:rPr>
                <w:noProof/>
                <w:webHidden/>
              </w:rPr>
              <w:t>8</w:t>
            </w:r>
            <w:r>
              <w:rPr>
                <w:noProof/>
                <w:webHidden/>
              </w:rPr>
              <w:fldChar w:fldCharType="end"/>
            </w:r>
          </w:hyperlink>
        </w:p>
        <w:p w:rsidR="00DA5EDE" w:rsidRDefault="00F27181">
          <w:pPr>
            <w:pStyle w:val="Verzeichnis2"/>
            <w:tabs>
              <w:tab w:val="left" w:pos="880"/>
              <w:tab w:val="right" w:leader="dot" w:pos="9488"/>
            </w:tabs>
            <w:rPr>
              <w:rFonts w:asciiTheme="minorHAnsi" w:eastAsiaTheme="minorEastAsia" w:hAnsiTheme="minorHAnsi"/>
              <w:noProof/>
              <w:sz w:val="22"/>
              <w:lang w:eastAsia="de-CH"/>
            </w:rPr>
          </w:pPr>
          <w:hyperlink w:anchor="_Toc521402889" w:history="1">
            <w:r>
              <w:rPr>
                <w:rStyle w:val="Hyperlink"/>
                <w:noProof/>
                <w:lang w:val="fr-CH"/>
              </w:rPr>
              <w:t>5.2</w:t>
            </w:r>
            <w:r>
              <w:rPr>
                <w:rFonts w:asciiTheme="minorHAnsi" w:eastAsiaTheme="minorEastAsia" w:hAnsiTheme="minorHAnsi"/>
                <w:noProof/>
                <w:sz w:val="22"/>
                <w:lang w:eastAsia="de-CH"/>
              </w:rPr>
              <w:tab/>
            </w:r>
            <w:r>
              <w:rPr>
                <w:rStyle w:val="Hyperlink"/>
                <w:noProof/>
                <w:lang w:val="fr-CH"/>
              </w:rPr>
              <w:t>Migration du contrôle de la marche des trains, matériel roulant</w:t>
            </w:r>
            <w:r>
              <w:rPr>
                <w:noProof/>
                <w:webHidden/>
              </w:rPr>
              <w:tab/>
            </w:r>
            <w:r>
              <w:rPr>
                <w:noProof/>
                <w:webHidden/>
              </w:rPr>
              <w:fldChar w:fldCharType="begin"/>
            </w:r>
            <w:r>
              <w:rPr>
                <w:noProof/>
                <w:webHidden/>
              </w:rPr>
              <w:instrText xml:space="preserve"> PAGEREF _Toc521402889 \h </w:instrText>
            </w:r>
            <w:r>
              <w:rPr>
                <w:noProof/>
                <w:webHidden/>
              </w:rPr>
            </w:r>
            <w:r>
              <w:rPr>
                <w:noProof/>
                <w:webHidden/>
              </w:rPr>
              <w:fldChar w:fldCharType="separate"/>
            </w:r>
            <w:r>
              <w:rPr>
                <w:noProof/>
                <w:webHidden/>
              </w:rPr>
              <w:t>8</w:t>
            </w:r>
            <w:r>
              <w:rPr>
                <w:noProof/>
                <w:webHidden/>
              </w:rPr>
              <w:fldChar w:fldCharType="end"/>
            </w:r>
          </w:hyperlink>
        </w:p>
        <w:p w:rsidR="00DA5EDE" w:rsidRDefault="00F27181">
          <w:pPr>
            <w:pStyle w:val="Verzeichnis2"/>
            <w:tabs>
              <w:tab w:val="left" w:pos="880"/>
              <w:tab w:val="right" w:leader="dot" w:pos="9488"/>
            </w:tabs>
            <w:rPr>
              <w:rFonts w:asciiTheme="minorHAnsi" w:eastAsiaTheme="minorEastAsia" w:hAnsiTheme="minorHAnsi"/>
              <w:noProof/>
              <w:sz w:val="22"/>
              <w:lang w:eastAsia="de-CH"/>
            </w:rPr>
          </w:pPr>
          <w:hyperlink w:anchor="_Toc521402890" w:history="1">
            <w:r>
              <w:rPr>
                <w:rStyle w:val="Hyperlink"/>
                <w:noProof/>
                <w:lang w:val="fr-CH"/>
              </w:rPr>
              <w:t>5.3</w:t>
            </w:r>
            <w:r>
              <w:rPr>
                <w:rFonts w:asciiTheme="minorHAnsi" w:eastAsiaTheme="minorEastAsia" w:hAnsiTheme="minorHAnsi"/>
                <w:noProof/>
                <w:sz w:val="22"/>
                <w:lang w:eastAsia="de-CH"/>
              </w:rPr>
              <w:tab/>
            </w:r>
            <w:r>
              <w:rPr>
                <w:rStyle w:val="Hyperlink"/>
                <w:noProof/>
                <w:lang w:val="fr-CH"/>
              </w:rPr>
              <w:t>Exploitation</w:t>
            </w:r>
            <w:r>
              <w:rPr>
                <w:noProof/>
                <w:webHidden/>
              </w:rPr>
              <w:tab/>
            </w:r>
            <w:r>
              <w:rPr>
                <w:noProof/>
                <w:webHidden/>
              </w:rPr>
              <w:fldChar w:fldCharType="begin"/>
            </w:r>
            <w:r>
              <w:rPr>
                <w:noProof/>
                <w:webHidden/>
              </w:rPr>
              <w:instrText xml:space="preserve"> PAGEREF _Toc521402890 \h </w:instrText>
            </w:r>
            <w:r>
              <w:rPr>
                <w:noProof/>
                <w:webHidden/>
              </w:rPr>
            </w:r>
            <w:r>
              <w:rPr>
                <w:noProof/>
                <w:webHidden/>
              </w:rPr>
              <w:fldChar w:fldCharType="separate"/>
            </w:r>
            <w:r>
              <w:rPr>
                <w:noProof/>
                <w:webHidden/>
              </w:rPr>
              <w:t>8</w:t>
            </w:r>
            <w:r>
              <w:rPr>
                <w:noProof/>
                <w:webHidden/>
              </w:rPr>
              <w:fldChar w:fldCharType="end"/>
            </w:r>
          </w:hyperlink>
        </w:p>
        <w:p w:rsidR="00DA5EDE" w:rsidRDefault="00F27181">
          <w:pPr>
            <w:pStyle w:val="Verzeichnis1"/>
            <w:tabs>
              <w:tab w:val="left" w:pos="400"/>
              <w:tab w:val="right" w:leader="dot" w:pos="9488"/>
            </w:tabs>
            <w:rPr>
              <w:rFonts w:asciiTheme="minorHAnsi" w:eastAsiaTheme="minorEastAsia" w:hAnsiTheme="minorHAnsi"/>
              <w:noProof/>
              <w:sz w:val="22"/>
              <w:lang w:eastAsia="de-CH"/>
            </w:rPr>
          </w:pPr>
          <w:hyperlink w:anchor="_Toc521402891" w:history="1">
            <w:r>
              <w:rPr>
                <w:rStyle w:val="Hyperlink"/>
                <w:noProof/>
                <w:lang w:val="fr-CH"/>
              </w:rPr>
              <w:t>6</w:t>
            </w:r>
            <w:r>
              <w:rPr>
                <w:rFonts w:asciiTheme="minorHAnsi" w:eastAsiaTheme="minorEastAsia" w:hAnsiTheme="minorHAnsi"/>
                <w:noProof/>
                <w:sz w:val="22"/>
                <w:lang w:eastAsia="de-CH"/>
              </w:rPr>
              <w:tab/>
            </w:r>
            <w:r>
              <w:rPr>
                <w:rStyle w:val="Hyperlink"/>
                <w:noProof/>
                <w:lang w:val="fr-CH"/>
              </w:rPr>
              <w:t>Qualité</w:t>
            </w:r>
            <w:r>
              <w:rPr>
                <w:noProof/>
                <w:webHidden/>
              </w:rPr>
              <w:tab/>
            </w:r>
            <w:r>
              <w:rPr>
                <w:noProof/>
                <w:webHidden/>
              </w:rPr>
              <w:fldChar w:fldCharType="begin"/>
            </w:r>
            <w:r>
              <w:rPr>
                <w:noProof/>
                <w:webHidden/>
              </w:rPr>
              <w:instrText xml:space="preserve"> PAGEREF _Toc521402891 \h </w:instrText>
            </w:r>
            <w:r>
              <w:rPr>
                <w:noProof/>
                <w:webHidden/>
              </w:rPr>
            </w:r>
            <w:r>
              <w:rPr>
                <w:noProof/>
                <w:webHidden/>
              </w:rPr>
              <w:fldChar w:fldCharType="separate"/>
            </w:r>
            <w:r>
              <w:rPr>
                <w:noProof/>
                <w:webHidden/>
              </w:rPr>
              <w:t>9</w:t>
            </w:r>
            <w:r>
              <w:rPr>
                <w:noProof/>
                <w:webHidden/>
              </w:rPr>
              <w:fldChar w:fldCharType="end"/>
            </w:r>
          </w:hyperlink>
        </w:p>
        <w:p w:rsidR="00DA5EDE" w:rsidRDefault="00F27181">
          <w:pPr>
            <w:rPr>
              <w:lang w:val="fr-CH"/>
            </w:rPr>
          </w:pPr>
          <w:r>
            <w:rPr>
              <w:b/>
              <w:bCs/>
              <w:lang w:val="fr-CH"/>
            </w:rPr>
            <w:fldChar w:fldCharType="end"/>
          </w:r>
        </w:p>
      </w:sdtContent>
    </w:sdt>
    <w:p w:rsidR="00DA5EDE" w:rsidRDefault="00F27181">
      <w:pPr>
        <w:pStyle w:val="Standardeinzug"/>
        <w:rPr>
          <w:rFonts w:eastAsiaTheme="majorEastAsia" w:cstheme="majorBidi"/>
          <w:b/>
          <w:sz w:val="24"/>
          <w:szCs w:val="32"/>
          <w:lang w:val="fr-CH"/>
        </w:rPr>
      </w:pPr>
      <w:r>
        <w:rPr>
          <w:lang w:val="fr-CH"/>
        </w:rPr>
        <w:br w:type="page"/>
      </w:r>
    </w:p>
    <w:p w:rsidR="00DA5EDE" w:rsidRDefault="00F27181">
      <w:pPr>
        <w:pStyle w:val="berschrift1"/>
        <w:rPr>
          <w:lang w:val="fr-CH"/>
        </w:rPr>
      </w:pPr>
      <w:bookmarkStart w:id="1" w:name="_Toc521402874"/>
      <w:r>
        <w:rPr>
          <w:lang w:val="fr-CH"/>
        </w:rPr>
        <w:lastRenderedPageBreak/>
        <w:t>Vue d’ensemble (management summary)</w:t>
      </w:r>
      <w:bookmarkEnd w:id="1"/>
    </w:p>
    <w:p w:rsidR="00DA5EDE" w:rsidRDefault="00F27181">
      <w:pPr>
        <w:pStyle w:val="berschrift2"/>
        <w:rPr>
          <w:lang w:val="fr-CH"/>
        </w:rPr>
      </w:pPr>
      <w:bookmarkStart w:id="2" w:name="_Toc521402875"/>
      <w:r>
        <w:rPr>
          <w:lang w:val="fr-CH"/>
        </w:rPr>
        <w:t>Migration</w:t>
      </w:r>
      <w:r>
        <w:rPr>
          <w:lang w:val="fr-CH"/>
        </w:rPr>
        <w:t xml:space="preserve"> du contrôle de la marche des trains, infrastructure</w:t>
      </w:r>
      <w:bookmarkEnd w:id="2"/>
    </w:p>
    <w:tbl>
      <w:tblPr>
        <w:tblStyle w:val="Tabellenraster"/>
        <w:tblW w:w="8472" w:type="dxa"/>
        <w:tblInd w:w="737" w:type="dxa"/>
        <w:tblLook w:val="04A0" w:firstRow="1" w:lastRow="0" w:firstColumn="1" w:lastColumn="0" w:noHBand="0" w:noVBand="1"/>
      </w:tblPr>
      <w:tblGrid>
        <w:gridCol w:w="1677"/>
        <w:gridCol w:w="1541"/>
        <w:gridCol w:w="233"/>
        <w:gridCol w:w="1441"/>
        <w:gridCol w:w="384"/>
        <w:gridCol w:w="251"/>
        <w:gridCol w:w="783"/>
        <w:gridCol w:w="1176"/>
        <w:gridCol w:w="986"/>
      </w:tblGrid>
      <w:tr w:rsidR="00DA5EDE">
        <w:trPr>
          <w:trHeight w:hRule="exact" w:val="545"/>
        </w:trPr>
        <w:tc>
          <w:tcPr>
            <w:tcW w:w="1684" w:type="dxa"/>
            <w:vAlign w:val="center"/>
          </w:tcPr>
          <w:p w:rsidR="00DA5EDE" w:rsidRDefault="00F27181">
            <w:pPr>
              <w:spacing w:before="0" w:after="0"/>
              <w:ind w:left="0"/>
              <w:rPr>
                <w:b/>
                <w:szCs w:val="20"/>
                <w:lang w:val="fr-CH"/>
              </w:rPr>
            </w:pPr>
            <w:r>
              <w:rPr>
                <w:b/>
                <w:szCs w:val="20"/>
                <w:lang w:val="fr-CH"/>
              </w:rPr>
              <w:t>N° de projet</w:t>
            </w:r>
          </w:p>
        </w:tc>
        <w:tc>
          <w:tcPr>
            <w:tcW w:w="1543" w:type="dxa"/>
            <w:vAlign w:val="center"/>
          </w:tcPr>
          <w:p w:rsidR="00DA5EDE" w:rsidRDefault="00F27181">
            <w:pPr>
              <w:spacing w:before="0" w:after="0"/>
              <w:ind w:left="0"/>
              <w:rPr>
                <w:b/>
                <w:lang w:val="fr-CH"/>
              </w:rPr>
            </w:pPr>
            <w:r>
              <w:rPr>
                <w:b/>
                <w:color w:val="00B050"/>
                <w:lang w:val="fr-CH"/>
              </w:rPr>
              <w:t>NNNNNN</w:t>
            </w:r>
          </w:p>
        </w:tc>
        <w:tc>
          <w:tcPr>
            <w:tcW w:w="233" w:type="dxa"/>
            <w:tcBorders>
              <w:top w:val="nil"/>
              <w:bottom w:val="nil"/>
            </w:tcBorders>
            <w:vAlign w:val="center"/>
          </w:tcPr>
          <w:p w:rsidR="00DA5EDE" w:rsidRDefault="00DA5EDE">
            <w:pPr>
              <w:spacing w:before="0" w:after="0"/>
              <w:ind w:left="0"/>
              <w:rPr>
                <w:lang w:val="fr-CH"/>
              </w:rPr>
            </w:pPr>
          </w:p>
        </w:tc>
        <w:tc>
          <w:tcPr>
            <w:tcW w:w="1447" w:type="dxa"/>
            <w:vAlign w:val="center"/>
          </w:tcPr>
          <w:p w:rsidR="00DA5EDE" w:rsidRDefault="00F27181">
            <w:pPr>
              <w:spacing w:before="0" w:after="0"/>
              <w:ind w:left="0"/>
              <w:rPr>
                <w:b/>
                <w:lang w:val="fr-CH"/>
              </w:rPr>
            </w:pPr>
            <w:r>
              <w:rPr>
                <w:b/>
                <w:lang w:val="fr-CH"/>
              </w:rPr>
              <w:t xml:space="preserve">État du projet </w:t>
            </w:r>
          </w:p>
        </w:tc>
        <w:tc>
          <w:tcPr>
            <w:tcW w:w="387" w:type="dxa"/>
            <w:vAlign w:val="center"/>
          </w:tcPr>
          <w:p w:rsidR="00DA5EDE" w:rsidRDefault="00F27181">
            <w:pPr>
              <w:spacing w:before="0" w:after="0"/>
              <w:ind w:left="0"/>
              <w:rPr>
                <w:lang w:val="fr-CH"/>
              </w:rPr>
            </w:pPr>
            <w:r>
              <w:rPr>
                <w:noProof/>
                <w:color w:val="00B050"/>
                <w:lang w:eastAsia="de-CH"/>
              </w:rPr>
              <mc:AlternateContent>
                <mc:Choice Requires="wpg">
                  <w:drawing>
                    <wp:anchor distT="0" distB="0" distL="114300" distR="114300" simplePos="0" relativeHeight="252089344" behindDoc="0" locked="0" layoutInCell="1" allowOverlap="1">
                      <wp:simplePos x="0" y="0"/>
                      <wp:positionH relativeFrom="column">
                        <wp:posOffset>-46355</wp:posOffset>
                      </wp:positionH>
                      <wp:positionV relativeFrom="paragraph">
                        <wp:posOffset>70485</wp:posOffset>
                      </wp:positionV>
                      <wp:extent cx="162560" cy="224155"/>
                      <wp:effectExtent l="38100" t="19050" r="27940" b="61595"/>
                      <wp:wrapNone/>
                      <wp:docPr id="15" name="Gruppieren 15"/>
                      <wp:cNvGraphicFramePr/>
                      <a:graphic xmlns:a="http://schemas.openxmlformats.org/drawingml/2006/main">
                        <a:graphicData uri="http://schemas.microsoft.com/office/word/2010/wordprocessingGroup">
                          <wpg:wgp>
                            <wpg:cNvGrpSpPr/>
                            <wpg:grpSpPr>
                              <a:xfrm>
                                <a:off x="0" y="0"/>
                                <a:ext cx="162560" cy="224155"/>
                                <a:chOff x="4607015" y="1676400"/>
                                <a:chExt cx="205154" cy="555172"/>
                              </a:xfrm>
                            </wpg:grpSpPr>
                            <wps:wsp>
                              <wps:cNvPr id="16" name="Rechteck 16"/>
                              <wps:cNvSpPr/>
                              <wps:spPr>
                                <a:xfrm>
                                  <a:off x="4607015" y="1676400"/>
                                  <a:ext cx="205154" cy="55517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Ellipse 17"/>
                              <wps:cNvSpPr/>
                              <wps:spPr>
                                <a:xfrm>
                                  <a:off x="4642060" y="1715173"/>
                                  <a:ext cx="136132" cy="136132"/>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Ellipse 18"/>
                              <wps:cNvSpPr/>
                              <wps:spPr>
                                <a:xfrm>
                                  <a:off x="4642152" y="1889057"/>
                                  <a:ext cx="135890" cy="13589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Ellipse 19"/>
                              <wps:cNvSpPr/>
                              <wps:spPr>
                                <a:xfrm>
                                  <a:off x="4641910" y="2062187"/>
                                  <a:ext cx="135890" cy="135890"/>
                                </a:xfrm>
                                <a:prstGeom prst="ellipse">
                                  <a:avLst/>
                                </a:prstGeom>
                                <a:gradFill>
                                  <a:gsLst>
                                    <a:gs pos="0">
                                      <a:srgbClr val="FF0000"/>
                                    </a:gs>
                                    <a:gs pos="50000">
                                      <a:srgbClr val="FF0000"/>
                                    </a:gs>
                                    <a:gs pos="100000">
                                      <a:srgbClr val="FF0000"/>
                                    </a:gs>
                                  </a:gsLst>
                                </a:gradFill>
                              </wps:spPr>
                              <wps:style>
                                <a:lnRef idx="0">
                                  <a:schemeClr val="accent5"/>
                                </a:lnRef>
                                <a:fillRef idx="3">
                                  <a:schemeClr val="accent5"/>
                                </a:fillRef>
                                <a:effectRef idx="3">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margin-left:-3.65pt;margin-top:5.55pt;width:12.8pt;height:17.65pt;z-index:252089344;mso-width-relative:margin;mso-height-relative:margin" coordorigin="46070,16764" coordsize="2051,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">
                      <v:rect id="Rechteck 16" o:spid="_x0000_s1027" style="position:absolute;left:46070;top:16764;width:2051;height:5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kS8AA&#10;AADbAAAADwAAAGRycy9kb3ducmV2LnhtbERPTWvCQBC9F/wPywheim5aWpHoKlII9CTUil6H7JhE&#10;M7Mhu5rk33cLgrd5vM9ZbXqu1Z1aXzkx8DZLQJHkzlZSGDj8ZtMFKB9QLNZOyMBAHjbr0csKU+s6&#10;+aH7PhQqhohP0UAZQpNq7fOSGP3MNSSRO7uWMUTYFtq22MVwrvV7ksw1YyWxocSGvkrKr/sbG/g4&#10;+dfjYqeHJPDhwjxkn7cuM2Yy7rdLUIH68BQ/3N82zp/D/y/xA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wkS8AAAADbAAAADwAAAAAAAAAAAAAAAACYAgAAZHJzL2Rvd25y&#10;ZXYueG1sUEsFBgAAAAAEAAQA9QAAAIUDAAAAAA==&#10;" filled="f" strokecolor="black [3213]" strokeweight=".25pt"/>
                      <v:oval id="Ellipse 17" o:spid="_x0000_s1028" style="position:absolute;left:46420;top:17151;width:1361;height:1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Rg8QA&#10;AADbAAAADwAAAGRycy9kb3ducmV2LnhtbERPS2sCMRC+C/0PYYReRLOVYnU1SikWrZfiA8TbsJl9&#10;0M0k3aS69tebQsHbfHzPmS1aU4szNb6yrOBpkIAgzqyuuFBw2L/3xyB8QNZYWyYFV/KwmD90Zphq&#10;e+EtnXehEDGEfYoKyhBcKqXPSjLoB9YRRy63jcEQYVNI3eAlhptaDpNkJA1WHBtKdPRWUva1+zEK&#10;NvnHd2+1/MTneuW2+em4+XWTkVKP3fZ1CiJQG+7if/dax/kv8PdLP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AUYPEAAAA2wAAAA8AAAAAAAAAAAAAAAAAmAIAAGRycy9k&#10;b3ducmV2LnhtbFBLBQYAAAAABAAEAPUAAACJAwAAAAA=&#10;" fillcolor="#77b64e [3033]" stroked="f">
                        <v:fill color2="#6eaa46 [3177]" rotate="t" colors="0 #81b861;.5 #6fb242;1 #61a235" focus="100%" type="gradient">
                          <o:fill v:ext="view" type="gradientUnscaled"/>
                        </v:fill>
                        <v:shadow on="t" color="black" opacity="41287f" offset="0,1.5pt"/>
                      </v:oval>
                      <v:oval id="Ellipse 18" o:spid="_x0000_s1029" style="position:absolute;left:46421;top:18890;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sQA&#10;AADbAAAADwAAAGRycy9kb3ducmV2LnhtbESPQUsDMRCF7wX/QxjBWzerB2nXpkUEUUGorSLtbdhM&#10;N4ubSUhiu/rrnYPQ2wzvzXvfLFajH9SRUu4DG7iualDEbbA9dwY+3h+nM1C5IFscApOBH8qwWl5M&#10;FtjYcOINHbelUxLCuUEDrpTYaJ1bRx5zFSKxaIeQPBZZU6dtwpOE+0Hf1PWt9tizNDiM9OCo/dp+&#10;ewMYP393c6SXt/bVdU9rTLu4T8ZcXY73d6AKjeVs/r9+toIvsPKLDK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2fmLEAAAA2wAAAA8AAAAAAAAAAAAAAAAAmAIAAGRycy9k&#10;b3ducmV2LnhtbFBLBQYAAAAABAAEAPUAAACJAwAAAAA=&#10;" fillcolor="#ee853d [3029]" stroked="f">
                        <v:fill color2="#ec7a2d [3173]" rotate="t" colors="0 #f18c55;.5 #f67b28;1 #e56b17" focus="100%" type="gradient">
                          <o:fill v:ext="view" type="gradientUnscaled"/>
                        </v:fill>
                        <v:shadow on="t" color="black" opacity="41287f" offset="0,1.5pt"/>
                      </v:oval>
                      <v:oval id="Ellipse 19" o:spid="_x0000_s1030" style="position:absolute;left:46419;top:20621;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VbsAA&#10;AADbAAAADwAAAGRycy9kb3ducmV2LnhtbERPTWsCMRC9C/6HMIIXqdnuQe1qlNJS8Kq2lt6GzbhZ&#10;TCbLJtXdf28Ewds83uesNp2z4kJtqD0reJ1mIIhLr2uuFHwfvl4WIEJE1mg9k4KeAmzWw8EKC+2v&#10;vKPLPlYihXAoUIGJsSmkDKUhh2HqG+LEnXzrMCbYVlK3eE3hzso8y2bSYc2pwWBDH4bK8/7fKcj1&#10;cdL/nnrzk/3lluz8c8bNQanxqHtfgojUxaf44d7qNP8N7r+kA+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WVbsAAAADbAAAADwAAAAAAAAAAAAAAAACYAgAAZHJzL2Rvd25y&#10;ZXYueG1sUEsFBgAAAAAEAAQA9QAAAIUDAAAAAA==&#10;" fillcolor="red" stroked="f">
                        <v:fill color2="red" rotate="t" focus="50%" type="gradient">
                          <o:fill v:ext="view" type="gradientUnscaled"/>
                        </v:fill>
                        <v:shadow on="t" color="black" opacity="41287f" offset="0,1.5pt"/>
                      </v:oval>
                    </v:group>
                  </w:pict>
                </mc:Fallback>
              </mc:AlternateContent>
            </w:r>
          </w:p>
        </w:tc>
        <w:tc>
          <w:tcPr>
            <w:tcW w:w="251" w:type="dxa"/>
            <w:tcBorders>
              <w:top w:val="nil"/>
              <w:bottom w:val="nil"/>
            </w:tcBorders>
            <w:vAlign w:val="center"/>
          </w:tcPr>
          <w:p w:rsidR="00DA5EDE" w:rsidRDefault="00DA5EDE">
            <w:pPr>
              <w:spacing w:before="0" w:after="0"/>
              <w:ind w:left="0"/>
              <w:rPr>
                <w:lang w:val="fr-CH"/>
              </w:rPr>
            </w:pPr>
          </w:p>
        </w:tc>
        <w:tc>
          <w:tcPr>
            <w:tcW w:w="750" w:type="dxa"/>
            <w:vAlign w:val="center"/>
          </w:tcPr>
          <w:p w:rsidR="00DA5EDE" w:rsidRDefault="00F27181">
            <w:pPr>
              <w:spacing w:before="0" w:after="0"/>
              <w:ind w:left="0"/>
              <w:rPr>
                <w:b/>
                <w:sz w:val="12"/>
                <w:szCs w:val="12"/>
                <w:lang w:val="fr-CH"/>
              </w:rPr>
            </w:pPr>
            <w:r>
              <w:rPr>
                <w:b/>
                <w:sz w:val="12"/>
                <w:szCs w:val="12"/>
                <w:lang w:val="fr-CH"/>
              </w:rPr>
              <w:t>Légende :</w:t>
            </w:r>
          </w:p>
        </w:tc>
        <w:tc>
          <w:tcPr>
            <w:tcW w:w="1185" w:type="dxa"/>
            <w:vAlign w:val="center"/>
          </w:tcPr>
          <w:p w:rsidR="00DA5EDE" w:rsidRDefault="00F27181">
            <w:pPr>
              <w:spacing w:before="0" w:after="0"/>
              <w:ind w:left="0"/>
              <w:rPr>
                <w:sz w:val="12"/>
                <w:szCs w:val="12"/>
                <w:lang w:val="fr-CH"/>
              </w:rPr>
            </w:pPr>
            <w:r>
              <w:rPr>
                <w:b/>
                <w:sz w:val="12"/>
                <w:szCs w:val="12"/>
                <w:lang w:val="fr-CH"/>
              </w:rPr>
              <w:t>Coûts</w:t>
            </w:r>
          </w:p>
        </w:tc>
        <w:tc>
          <w:tcPr>
            <w:tcW w:w="992" w:type="dxa"/>
            <w:vAlign w:val="center"/>
          </w:tcPr>
          <w:p w:rsidR="00DA5EDE" w:rsidRDefault="00F27181">
            <w:pPr>
              <w:spacing w:before="0" w:after="0"/>
              <w:ind w:left="0"/>
              <w:rPr>
                <w:b/>
                <w:sz w:val="12"/>
                <w:szCs w:val="12"/>
                <w:lang w:val="fr-CH"/>
              </w:rPr>
            </w:pPr>
            <w:r>
              <w:rPr>
                <w:b/>
                <w:sz w:val="12"/>
                <w:szCs w:val="12"/>
                <w:lang w:val="fr-CH"/>
              </w:rPr>
              <w:t>Délais</w:t>
            </w:r>
          </w:p>
        </w:tc>
      </w:tr>
      <w:tr w:rsidR="00DA5EDE">
        <w:trPr>
          <w:trHeight w:hRule="exact" w:val="411"/>
        </w:trPr>
        <w:tc>
          <w:tcPr>
            <w:tcW w:w="1684" w:type="dxa"/>
            <w:vAlign w:val="center"/>
          </w:tcPr>
          <w:p w:rsidR="00DA5EDE" w:rsidRDefault="00F27181">
            <w:pPr>
              <w:spacing w:before="0" w:after="0"/>
              <w:ind w:left="0"/>
              <w:rPr>
                <w:lang w:val="fr-CH"/>
              </w:rPr>
            </w:pPr>
            <w:r>
              <w:rPr>
                <w:lang w:val="fr-CH"/>
              </w:rPr>
              <w:t>Chef de projet</w:t>
            </w:r>
          </w:p>
        </w:tc>
        <w:tc>
          <w:tcPr>
            <w:tcW w:w="1543" w:type="dxa"/>
            <w:vAlign w:val="center"/>
          </w:tcPr>
          <w:p w:rsidR="00DA5EDE" w:rsidRDefault="00F27181">
            <w:pPr>
              <w:spacing w:before="0" w:after="0"/>
              <w:ind w:left="0"/>
              <w:rPr>
                <w:szCs w:val="20"/>
                <w:lang w:val="fr-CH"/>
              </w:rPr>
            </w:pPr>
            <w:r>
              <w:rPr>
                <w:color w:val="00B050"/>
                <w:szCs w:val="20"/>
                <w:lang w:val="fr-CH"/>
              </w:rPr>
              <w:t>Prénom Nom</w:t>
            </w:r>
          </w:p>
        </w:tc>
        <w:tc>
          <w:tcPr>
            <w:tcW w:w="233" w:type="dxa"/>
            <w:tcBorders>
              <w:top w:val="nil"/>
              <w:bottom w:val="nil"/>
            </w:tcBorders>
            <w:vAlign w:val="center"/>
          </w:tcPr>
          <w:p w:rsidR="00DA5EDE" w:rsidRDefault="00DA5EDE">
            <w:pPr>
              <w:spacing w:before="0" w:after="0"/>
              <w:ind w:left="0"/>
              <w:rPr>
                <w:lang w:val="fr-CH"/>
              </w:rPr>
            </w:pPr>
          </w:p>
        </w:tc>
        <w:tc>
          <w:tcPr>
            <w:tcW w:w="1447" w:type="dxa"/>
            <w:vAlign w:val="center"/>
          </w:tcPr>
          <w:p w:rsidR="00DA5EDE" w:rsidRDefault="00F27181">
            <w:pPr>
              <w:spacing w:before="0" w:after="0"/>
              <w:ind w:left="0"/>
              <w:rPr>
                <w:lang w:val="fr-CH"/>
              </w:rPr>
            </w:pPr>
            <w:r>
              <w:rPr>
                <w:lang w:val="fr-CH"/>
              </w:rPr>
              <w:t xml:space="preserve">Prestation </w:t>
            </w:r>
          </w:p>
        </w:tc>
        <w:tc>
          <w:tcPr>
            <w:tcW w:w="387" w:type="dxa"/>
            <w:vAlign w:val="center"/>
          </w:tcPr>
          <w:p w:rsidR="00DA5EDE" w:rsidRDefault="00DA5EDE">
            <w:pPr>
              <w:spacing w:before="0" w:after="0"/>
              <w:ind w:left="0"/>
              <w:rPr>
                <w:i/>
                <w:color w:val="00B050"/>
                <w:lang w:val="fr-CH"/>
              </w:rPr>
            </w:pPr>
          </w:p>
        </w:tc>
        <w:tc>
          <w:tcPr>
            <w:tcW w:w="251" w:type="dxa"/>
            <w:tcBorders>
              <w:top w:val="nil"/>
              <w:bottom w:val="nil"/>
            </w:tcBorders>
            <w:vAlign w:val="center"/>
          </w:tcPr>
          <w:p w:rsidR="00DA5EDE" w:rsidRDefault="00DA5EDE">
            <w:pPr>
              <w:spacing w:before="0" w:after="0"/>
              <w:ind w:left="0"/>
              <w:rPr>
                <w:lang w:val="fr-CH" w:eastAsia="de-CH"/>
              </w:rPr>
            </w:pPr>
          </w:p>
        </w:tc>
        <w:tc>
          <w:tcPr>
            <w:tcW w:w="750" w:type="dxa"/>
            <w:vAlign w:val="center"/>
          </w:tcPr>
          <w:p w:rsidR="00DA5EDE" w:rsidRDefault="00F27181">
            <w:pPr>
              <w:spacing w:before="0" w:after="0"/>
              <w:ind w:left="0"/>
              <w:rPr>
                <w:sz w:val="12"/>
                <w:szCs w:val="12"/>
                <w:lang w:val="fr-CH" w:eastAsia="de-CH"/>
              </w:rPr>
            </w:pPr>
            <w:r>
              <w:rPr>
                <w:noProof/>
                <w:sz w:val="12"/>
                <w:szCs w:val="12"/>
                <w:lang w:eastAsia="de-CH"/>
              </w:rPr>
              <mc:AlternateContent>
                <mc:Choice Requires="wps">
                  <w:drawing>
                    <wp:anchor distT="0" distB="0" distL="114300" distR="114300" simplePos="0" relativeHeight="251970560" behindDoc="0" locked="0" layoutInCell="1" allowOverlap="1">
                      <wp:simplePos x="0" y="0"/>
                      <wp:positionH relativeFrom="column">
                        <wp:posOffset>103505</wp:posOffset>
                      </wp:positionH>
                      <wp:positionV relativeFrom="paragraph">
                        <wp:posOffset>471805</wp:posOffset>
                      </wp:positionV>
                      <wp:extent cx="132080" cy="132080"/>
                      <wp:effectExtent l="57150" t="38100" r="39370" b="77470"/>
                      <wp:wrapNone/>
                      <wp:docPr id="34" name="Ellipse 34"/>
                      <wp:cNvGraphicFramePr/>
                      <a:graphic xmlns:a="http://schemas.openxmlformats.org/drawingml/2006/main">
                        <a:graphicData uri="http://schemas.microsoft.com/office/word/2010/wordprocessingShape">
                          <wps:wsp>
                            <wps:cNvSpPr/>
                            <wps:spPr>
                              <a:xfrm>
                                <a:off x="0" y="0"/>
                                <a:ext cx="132080" cy="132080"/>
                              </a:xfrm>
                              <a:prstGeom prst="ellipse">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31F605" id="Ellipse 34" o:spid="_x0000_s1026" style="position:absolute;margin-left:8.15pt;margin-top:37.15pt;width:10.4pt;height:10.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" fillcolor="red" stroked="f">
                      <v:shadow on="t" color="black" opacity="41287f" offset="0,1.5pt"/>
                    </v:oval>
                  </w:pict>
                </mc:Fallback>
              </mc:AlternateContent>
            </w:r>
            <w:r>
              <w:rPr>
                <w:noProof/>
                <w:sz w:val="12"/>
                <w:szCs w:val="12"/>
                <w:lang w:eastAsia="de-CH"/>
              </w:rPr>
              <mc:AlternateContent>
                <mc:Choice Requires="wps">
                  <w:drawing>
                    <wp:anchor distT="0" distB="0" distL="114300" distR="114300" simplePos="0" relativeHeight="251969536" behindDoc="0" locked="0" layoutInCell="1" allowOverlap="1">
                      <wp:simplePos x="0" y="0"/>
                      <wp:positionH relativeFrom="column">
                        <wp:posOffset>102870</wp:posOffset>
                      </wp:positionH>
                      <wp:positionV relativeFrom="paragraph">
                        <wp:posOffset>251460</wp:posOffset>
                      </wp:positionV>
                      <wp:extent cx="130810" cy="130810"/>
                      <wp:effectExtent l="57150" t="38100" r="40640" b="78740"/>
                      <wp:wrapNone/>
                      <wp:docPr id="33" name="Ellipse 33"/>
                      <wp:cNvGraphicFramePr/>
                      <a:graphic xmlns:a="http://schemas.openxmlformats.org/drawingml/2006/main">
                        <a:graphicData uri="http://schemas.microsoft.com/office/word/2010/wordprocessingShape">
                          <wps:wsp>
                            <wps:cNvSpPr/>
                            <wps:spPr>
                              <a:xfrm>
                                <a:off x="0" y="0"/>
                                <a:ext cx="130810" cy="13081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17C49" id="Ellipse 33" o:spid="_x0000_s1026" style="position:absolute;margin-left:8.1pt;margin-top:19.8pt;width:10.3pt;height:10.3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" fillcolor="#ee853d [3029]" stroked="f">
                      <v:fill color2="#ec7a2d [3173]" rotate="t" colors="0 #f18c55;.5 #f67b28;1 #e56b17" focus="100%" type="gradient">
                        <o:fill v:ext="view" type="gradientUnscaled"/>
                      </v:fill>
                      <v:shadow on="t" color="black" opacity="41287f" offset="0,1.5pt"/>
                    </v:oval>
                  </w:pict>
                </mc:Fallback>
              </mc:AlternateContent>
            </w:r>
            <w:r>
              <w:rPr>
                <w:noProof/>
                <w:sz w:val="12"/>
                <w:szCs w:val="12"/>
                <w:lang w:eastAsia="de-CH"/>
              </w:rPr>
              <mc:AlternateContent>
                <mc:Choice Requires="wps">
                  <w:drawing>
                    <wp:anchor distT="0" distB="0" distL="114300" distR="114300" simplePos="0" relativeHeight="251968512" behindDoc="0" locked="0" layoutInCell="1" allowOverlap="1">
                      <wp:simplePos x="0" y="0"/>
                      <wp:positionH relativeFrom="column">
                        <wp:posOffset>99060</wp:posOffset>
                      </wp:positionH>
                      <wp:positionV relativeFrom="paragraph">
                        <wp:posOffset>24765</wp:posOffset>
                      </wp:positionV>
                      <wp:extent cx="133350" cy="133350"/>
                      <wp:effectExtent l="57150" t="38100" r="38100" b="76200"/>
                      <wp:wrapNone/>
                      <wp:docPr id="32" name="Ellipse 32"/>
                      <wp:cNvGraphicFramePr/>
                      <a:graphic xmlns:a="http://schemas.openxmlformats.org/drawingml/2006/main">
                        <a:graphicData uri="http://schemas.microsoft.com/office/word/2010/wordprocessingShape">
                          <wps:wsp>
                            <wps:cNvSpPr/>
                            <wps:spPr>
                              <a:xfrm>
                                <a:off x="0" y="0"/>
                                <a:ext cx="133350" cy="133350"/>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F853E" id="Ellipse 32" o:spid="_x0000_s1026" style="position:absolute;margin-left:7.8pt;margin-top:1.95pt;width:10.5pt;height:10.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1185" w:type="dxa"/>
            <w:vAlign w:val="center"/>
          </w:tcPr>
          <w:p w:rsidR="00DA5EDE" w:rsidRDefault="00F27181">
            <w:pPr>
              <w:spacing w:before="0" w:after="0"/>
              <w:ind w:left="0"/>
              <w:rPr>
                <w:sz w:val="12"/>
                <w:szCs w:val="12"/>
                <w:lang w:val="fr-CH" w:eastAsia="de-CH"/>
              </w:rPr>
            </w:pPr>
            <w:r>
              <w:rPr>
                <w:sz w:val="12"/>
                <w:szCs w:val="12"/>
                <w:lang w:val="fr-CH" w:eastAsia="de-CH"/>
              </w:rPr>
              <w:t>Jusqu’à 110</w:t>
            </w:r>
            <w:ins w:id="3" w:author="Schlunke Thomas BAV" w:date="2018-07-10T12:39:00Z">
              <w:r>
                <w:rPr>
                  <w:sz w:val="12"/>
                  <w:szCs w:val="12"/>
                  <w:lang w:val="fr-CH" w:eastAsia="de-CH"/>
                </w:rPr>
                <w:t> </w:t>
              </w:r>
            </w:ins>
            <w:r>
              <w:rPr>
                <w:sz w:val="12"/>
                <w:szCs w:val="12"/>
                <w:lang w:val="fr-CH" w:eastAsia="de-CH"/>
              </w:rPr>
              <w:t>%</w:t>
            </w:r>
          </w:p>
        </w:tc>
        <w:tc>
          <w:tcPr>
            <w:tcW w:w="992" w:type="dxa"/>
            <w:vAlign w:val="center"/>
          </w:tcPr>
          <w:p w:rsidR="00DA5EDE" w:rsidRDefault="00F27181">
            <w:pPr>
              <w:spacing w:before="0" w:after="0"/>
              <w:ind w:left="0"/>
              <w:rPr>
                <w:sz w:val="12"/>
                <w:szCs w:val="12"/>
                <w:lang w:val="fr-CH" w:eastAsia="de-CH"/>
              </w:rPr>
            </w:pPr>
            <w:r>
              <w:rPr>
                <w:sz w:val="12"/>
                <w:szCs w:val="12"/>
                <w:lang w:val="fr-CH" w:eastAsia="de-CH"/>
              </w:rPr>
              <w:t>Jusqu’à +3 mois</w:t>
            </w:r>
          </w:p>
        </w:tc>
      </w:tr>
      <w:tr w:rsidR="00DA5EDE">
        <w:trPr>
          <w:trHeight w:hRule="exact" w:val="340"/>
        </w:trPr>
        <w:tc>
          <w:tcPr>
            <w:tcW w:w="1684" w:type="dxa"/>
            <w:vAlign w:val="center"/>
          </w:tcPr>
          <w:p w:rsidR="00DA5EDE" w:rsidRDefault="00F27181">
            <w:pPr>
              <w:spacing w:before="0" w:after="0"/>
              <w:ind w:left="0"/>
              <w:rPr>
                <w:lang w:val="fr-CH"/>
              </w:rPr>
            </w:pPr>
            <w:r>
              <w:rPr>
                <w:lang w:val="fr-CH"/>
              </w:rPr>
              <w:t>Domaine</w:t>
            </w:r>
          </w:p>
        </w:tc>
        <w:tc>
          <w:tcPr>
            <w:tcW w:w="1543" w:type="dxa"/>
            <w:vAlign w:val="center"/>
          </w:tcPr>
          <w:p w:rsidR="00DA5EDE" w:rsidRDefault="00F27181">
            <w:pPr>
              <w:spacing w:before="0" w:after="0"/>
              <w:ind w:left="0"/>
              <w:rPr>
                <w:lang w:val="fr-CH"/>
              </w:rPr>
            </w:pPr>
            <w:r>
              <w:rPr>
                <w:lang w:val="fr-CH"/>
              </w:rPr>
              <w:t xml:space="preserve">Infrastructure </w:t>
            </w:r>
          </w:p>
        </w:tc>
        <w:tc>
          <w:tcPr>
            <w:tcW w:w="233" w:type="dxa"/>
            <w:tcBorders>
              <w:top w:val="nil"/>
              <w:bottom w:val="nil"/>
            </w:tcBorders>
            <w:vAlign w:val="center"/>
          </w:tcPr>
          <w:p w:rsidR="00DA5EDE" w:rsidRDefault="00DA5EDE">
            <w:pPr>
              <w:spacing w:before="0" w:after="0"/>
              <w:ind w:left="0"/>
              <w:rPr>
                <w:lang w:val="fr-CH"/>
              </w:rPr>
            </w:pPr>
          </w:p>
        </w:tc>
        <w:tc>
          <w:tcPr>
            <w:tcW w:w="1447" w:type="dxa"/>
            <w:vAlign w:val="center"/>
          </w:tcPr>
          <w:p w:rsidR="00DA5EDE" w:rsidRDefault="00F27181">
            <w:pPr>
              <w:spacing w:before="0" w:after="0"/>
              <w:ind w:left="0"/>
              <w:rPr>
                <w:lang w:val="fr-CH"/>
              </w:rPr>
            </w:pPr>
            <w:r>
              <w:rPr>
                <w:lang w:val="fr-CH"/>
              </w:rPr>
              <w:t xml:space="preserve">Coûts </w:t>
            </w:r>
          </w:p>
        </w:tc>
        <w:tc>
          <w:tcPr>
            <w:tcW w:w="387" w:type="dxa"/>
            <w:vAlign w:val="center"/>
          </w:tcPr>
          <w:p w:rsidR="00DA5EDE" w:rsidRDefault="00DA5EDE">
            <w:pPr>
              <w:spacing w:before="0" w:after="0"/>
              <w:ind w:left="0"/>
              <w:rPr>
                <w:i/>
                <w:color w:val="00B050"/>
                <w:lang w:val="fr-CH"/>
              </w:rPr>
            </w:pPr>
          </w:p>
        </w:tc>
        <w:tc>
          <w:tcPr>
            <w:tcW w:w="251" w:type="dxa"/>
            <w:tcBorders>
              <w:top w:val="nil"/>
              <w:bottom w:val="nil"/>
            </w:tcBorders>
            <w:vAlign w:val="center"/>
          </w:tcPr>
          <w:p w:rsidR="00DA5EDE" w:rsidRDefault="00DA5EDE">
            <w:pPr>
              <w:spacing w:before="0" w:after="0"/>
              <w:ind w:left="0"/>
              <w:rPr>
                <w:lang w:val="fr-CH"/>
              </w:rPr>
            </w:pPr>
          </w:p>
        </w:tc>
        <w:tc>
          <w:tcPr>
            <w:tcW w:w="750" w:type="dxa"/>
            <w:vAlign w:val="center"/>
          </w:tcPr>
          <w:p w:rsidR="00DA5EDE" w:rsidRDefault="00DA5EDE">
            <w:pPr>
              <w:spacing w:before="0" w:after="0"/>
              <w:ind w:left="0"/>
              <w:rPr>
                <w:sz w:val="12"/>
                <w:szCs w:val="12"/>
                <w:lang w:val="fr-CH"/>
              </w:rPr>
            </w:pPr>
          </w:p>
        </w:tc>
        <w:tc>
          <w:tcPr>
            <w:tcW w:w="1185" w:type="dxa"/>
            <w:vAlign w:val="center"/>
          </w:tcPr>
          <w:p w:rsidR="00DA5EDE" w:rsidRDefault="00F27181">
            <w:pPr>
              <w:spacing w:before="0" w:after="0"/>
              <w:ind w:left="0"/>
              <w:rPr>
                <w:sz w:val="12"/>
                <w:szCs w:val="12"/>
                <w:lang w:val="fr-CH" w:eastAsia="de-CH"/>
              </w:rPr>
            </w:pPr>
            <w:r>
              <w:rPr>
                <w:sz w:val="12"/>
                <w:szCs w:val="12"/>
                <w:lang w:val="fr-CH" w:eastAsia="de-CH"/>
              </w:rPr>
              <w:t>&gt; 110</w:t>
            </w:r>
            <w:ins w:id="4" w:author="Schlunke Thomas BAV" w:date="2018-07-10T12:39:00Z">
              <w:r>
                <w:rPr>
                  <w:sz w:val="12"/>
                  <w:szCs w:val="12"/>
                  <w:lang w:val="fr-CH" w:eastAsia="de-CH"/>
                </w:rPr>
                <w:t> </w:t>
              </w:r>
            </w:ins>
            <w:r>
              <w:rPr>
                <w:sz w:val="12"/>
                <w:szCs w:val="12"/>
                <w:lang w:val="fr-CH" w:eastAsia="de-CH"/>
              </w:rPr>
              <w:t>% à 130</w:t>
            </w:r>
            <w:ins w:id="5" w:author="Schlunke Thomas BAV" w:date="2018-07-10T12:39:00Z">
              <w:r>
                <w:rPr>
                  <w:sz w:val="12"/>
                  <w:szCs w:val="12"/>
                  <w:lang w:val="fr-CH" w:eastAsia="de-CH"/>
                </w:rPr>
                <w:t> </w:t>
              </w:r>
            </w:ins>
            <w:r>
              <w:rPr>
                <w:sz w:val="12"/>
                <w:szCs w:val="12"/>
                <w:lang w:val="fr-CH" w:eastAsia="de-CH"/>
              </w:rPr>
              <w:t>%</w:t>
            </w:r>
          </w:p>
        </w:tc>
        <w:tc>
          <w:tcPr>
            <w:tcW w:w="992" w:type="dxa"/>
            <w:vAlign w:val="center"/>
          </w:tcPr>
          <w:p w:rsidR="00DA5EDE" w:rsidRDefault="00F27181">
            <w:pPr>
              <w:spacing w:before="0" w:after="0"/>
              <w:ind w:left="0"/>
              <w:rPr>
                <w:sz w:val="12"/>
                <w:szCs w:val="12"/>
                <w:lang w:val="fr-CH" w:eastAsia="de-CH"/>
              </w:rPr>
            </w:pPr>
            <w:r>
              <w:rPr>
                <w:sz w:val="12"/>
                <w:szCs w:val="12"/>
                <w:lang w:val="fr-CH" w:eastAsia="de-CH"/>
              </w:rPr>
              <w:t>&gt; 3 jusqu’à</w:t>
            </w:r>
            <w:r>
              <w:rPr>
                <w:sz w:val="12"/>
                <w:szCs w:val="12"/>
                <w:lang w:val="fr-CH" w:eastAsia="de-CH"/>
              </w:rPr>
              <w:t xml:space="preserve"> +12 mois</w:t>
            </w:r>
          </w:p>
        </w:tc>
      </w:tr>
      <w:tr w:rsidR="00DA5EDE">
        <w:trPr>
          <w:trHeight w:hRule="exact" w:val="340"/>
        </w:trPr>
        <w:tc>
          <w:tcPr>
            <w:tcW w:w="1684" w:type="dxa"/>
            <w:vAlign w:val="center"/>
          </w:tcPr>
          <w:p w:rsidR="00DA5EDE" w:rsidRDefault="00F27181">
            <w:pPr>
              <w:spacing w:before="0" w:after="0"/>
              <w:ind w:left="0"/>
              <w:rPr>
                <w:lang w:val="fr-CH"/>
              </w:rPr>
            </w:pPr>
            <w:r>
              <w:rPr>
                <w:lang w:val="fr-CH"/>
              </w:rPr>
              <w:t>Durée du projet</w:t>
            </w:r>
          </w:p>
        </w:tc>
        <w:tc>
          <w:tcPr>
            <w:tcW w:w="1543" w:type="dxa"/>
            <w:vAlign w:val="center"/>
          </w:tcPr>
          <w:p w:rsidR="00DA5EDE" w:rsidRDefault="00F27181">
            <w:pPr>
              <w:spacing w:before="0" w:after="0"/>
              <w:ind w:left="0"/>
              <w:rPr>
                <w:lang w:val="fr-CH"/>
              </w:rPr>
            </w:pPr>
            <w:r>
              <w:rPr>
                <w:color w:val="00B050"/>
                <w:lang w:val="fr-CH"/>
              </w:rPr>
              <w:t>201X – 202X</w:t>
            </w:r>
          </w:p>
        </w:tc>
        <w:tc>
          <w:tcPr>
            <w:tcW w:w="233" w:type="dxa"/>
            <w:tcBorders>
              <w:top w:val="nil"/>
              <w:bottom w:val="nil"/>
            </w:tcBorders>
            <w:vAlign w:val="center"/>
          </w:tcPr>
          <w:p w:rsidR="00DA5EDE" w:rsidRDefault="00DA5EDE">
            <w:pPr>
              <w:spacing w:before="0" w:after="0"/>
              <w:ind w:left="0"/>
              <w:rPr>
                <w:lang w:val="fr-CH"/>
              </w:rPr>
            </w:pPr>
          </w:p>
        </w:tc>
        <w:tc>
          <w:tcPr>
            <w:tcW w:w="1447" w:type="dxa"/>
            <w:vAlign w:val="center"/>
          </w:tcPr>
          <w:p w:rsidR="00DA5EDE" w:rsidRDefault="00F27181">
            <w:pPr>
              <w:spacing w:before="0" w:after="0"/>
              <w:ind w:left="0"/>
              <w:rPr>
                <w:lang w:val="fr-CH"/>
              </w:rPr>
            </w:pPr>
            <w:r>
              <w:rPr>
                <w:lang w:val="fr-CH"/>
              </w:rPr>
              <w:t xml:space="preserve">Délais </w:t>
            </w:r>
          </w:p>
        </w:tc>
        <w:tc>
          <w:tcPr>
            <w:tcW w:w="387" w:type="dxa"/>
            <w:vAlign w:val="center"/>
          </w:tcPr>
          <w:p w:rsidR="00DA5EDE" w:rsidRDefault="00DA5EDE">
            <w:pPr>
              <w:spacing w:before="0" w:after="0"/>
              <w:ind w:left="0"/>
              <w:rPr>
                <w:i/>
                <w:color w:val="00B050"/>
                <w:lang w:val="fr-CH"/>
              </w:rPr>
            </w:pPr>
          </w:p>
        </w:tc>
        <w:tc>
          <w:tcPr>
            <w:tcW w:w="251" w:type="dxa"/>
            <w:tcBorders>
              <w:top w:val="nil"/>
              <w:bottom w:val="nil"/>
            </w:tcBorders>
            <w:vAlign w:val="center"/>
          </w:tcPr>
          <w:p w:rsidR="00DA5EDE" w:rsidRDefault="00DA5EDE">
            <w:pPr>
              <w:spacing w:before="0" w:after="0"/>
              <w:ind w:left="0"/>
              <w:rPr>
                <w:lang w:val="fr-CH"/>
              </w:rPr>
            </w:pPr>
          </w:p>
        </w:tc>
        <w:tc>
          <w:tcPr>
            <w:tcW w:w="750" w:type="dxa"/>
            <w:tcBorders>
              <w:bottom w:val="single" w:sz="4" w:space="0" w:color="auto"/>
            </w:tcBorders>
            <w:vAlign w:val="center"/>
          </w:tcPr>
          <w:p w:rsidR="00DA5EDE" w:rsidRDefault="00DA5EDE">
            <w:pPr>
              <w:spacing w:before="0" w:after="0"/>
              <w:ind w:left="0"/>
              <w:rPr>
                <w:sz w:val="12"/>
                <w:szCs w:val="12"/>
                <w:lang w:val="fr-CH"/>
              </w:rPr>
            </w:pPr>
          </w:p>
        </w:tc>
        <w:tc>
          <w:tcPr>
            <w:tcW w:w="1185" w:type="dxa"/>
            <w:tcBorders>
              <w:bottom w:val="single" w:sz="4" w:space="0" w:color="auto"/>
            </w:tcBorders>
            <w:vAlign w:val="center"/>
          </w:tcPr>
          <w:p w:rsidR="00DA5EDE" w:rsidRDefault="00F27181">
            <w:pPr>
              <w:spacing w:before="0" w:after="0"/>
              <w:ind w:left="0"/>
              <w:rPr>
                <w:sz w:val="12"/>
                <w:szCs w:val="12"/>
                <w:lang w:val="fr-CH" w:eastAsia="de-CH"/>
              </w:rPr>
            </w:pPr>
            <w:r>
              <w:rPr>
                <w:sz w:val="12"/>
                <w:szCs w:val="12"/>
                <w:lang w:val="fr-CH" w:eastAsia="de-CH"/>
              </w:rPr>
              <w:t>&gt; 130</w:t>
            </w:r>
            <w:ins w:id="6" w:author="Schlunke Thomas BAV" w:date="2018-07-10T12:39:00Z">
              <w:r>
                <w:rPr>
                  <w:sz w:val="12"/>
                  <w:szCs w:val="12"/>
                  <w:lang w:val="fr-CH" w:eastAsia="de-CH"/>
                </w:rPr>
                <w:t> </w:t>
              </w:r>
            </w:ins>
            <w:r>
              <w:rPr>
                <w:sz w:val="12"/>
                <w:szCs w:val="12"/>
                <w:lang w:val="fr-CH" w:eastAsia="de-CH"/>
              </w:rPr>
              <w:t>%</w:t>
            </w:r>
          </w:p>
        </w:tc>
        <w:tc>
          <w:tcPr>
            <w:tcW w:w="992" w:type="dxa"/>
            <w:tcBorders>
              <w:bottom w:val="single" w:sz="4" w:space="0" w:color="auto"/>
            </w:tcBorders>
            <w:vAlign w:val="center"/>
          </w:tcPr>
          <w:p w:rsidR="00DA5EDE" w:rsidRDefault="00F27181">
            <w:pPr>
              <w:spacing w:before="0" w:after="0"/>
              <w:ind w:left="0"/>
              <w:rPr>
                <w:sz w:val="12"/>
                <w:szCs w:val="12"/>
                <w:lang w:val="fr-CH" w:eastAsia="de-CH"/>
              </w:rPr>
            </w:pPr>
            <w:r>
              <w:rPr>
                <w:sz w:val="12"/>
                <w:szCs w:val="12"/>
                <w:lang w:val="fr-CH" w:eastAsia="de-CH"/>
              </w:rPr>
              <w:t>&gt; 12 mois</w:t>
            </w:r>
          </w:p>
        </w:tc>
      </w:tr>
      <w:tr w:rsidR="00DA5EDE">
        <w:trPr>
          <w:trHeight w:hRule="exact" w:val="340"/>
        </w:trPr>
        <w:tc>
          <w:tcPr>
            <w:tcW w:w="1684" w:type="dxa"/>
            <w:vAlign w:val="center"/>
          </w:tcPr>
          <w:p w:rsidR="00DA5EDE" w:rsidRDefault="00F27181">
            <w:pPr>
              <w:spacing w:before="0" w:after="0"/>
              <w:ind w:left="0"/>
              <w:rPr>
                <w:lang w:val="fr-CH"/>
              </w:rPr>
            </w:pPr>
            <w:r>
              <w:rPr>
                <w:lang w:val="fr-CH"/>
              </w:rPr>
              <w:t>Phase de projet</w:t>
            </w:r>
          </w:p>
        </w:tc>
        <w:tc>
          <w:tcPr>
            <w:tcW w:w="1543" w:type="dxa"/>
            <w:vAlign w:val="center"/>
          </w:tcPr>
          <w:p w:rsidR="00DA5EDE" w:rsidRDefault="00F27181">
            <w:pPr>
              <w:spacing w:before="0" w:after="0"/>
              <w:ind w:left="0"/>
              <w:rPr>
                <w:lang w:val="fr-CH"/>
              </w:rPr>
            </w:pPr>
            <w:r>
              <w:rPr>
                <w:color w:val="00B050"/>
                <w:lang w:val="fr-CH"/>
              </w:rPr>
              <w:t xml:space="preserve">Exécution </w:t>
            </w:r>
          </w:p>
        </w:tc>
        <w:tc>
          <w:tcPr>
            <w:tcW w:w="233" w:type="dxa"/>
            <w:tcBorders>
              <w:top w:val="nil"/>
              <w:bottom w:val="nil"/>
            </w:tcBorders>
            <w:vAlign w:val="center"/>
          </w:tcPr>
          <w:p w:rsidR="00DA5EDE" w:rsidRDefault="00DA5EDE">
            <w:pPr>
              <w:spacing w:before="0" w:after="0"/>
              <w:ind w:left="0"/>
              <w:rPr>
                <w:lang w:val="fr-CH"/>
              </w:rPr>
            </w:pPr>
          </w:p>
        </w:tc>
        <w:tc>
          <w:tcPr>
            <w:tcW w:w="1447" w:type="dxa"/>
            <w:vAlign w:val="center"/>
          </w:tcPr>
          <w:p w:rsidR="00DA5EDE" w:rsidRDefault="00F27181">
            <w:pPr>
              <w:spacing w:before="0" w:after="0"/>
              <w:ind w:left="0"/>
              <w:rPr>
                <w:lang w:val="fr-CH"/>
              </w:rPr>
            </w:pPr>
            <w:r>
              <w:rPr>
                <w:lang w:val="fr-CH"/>
              </w:rPr>
              <w:t xml:space="preserve">Risques </w:t>
            </w:r>
          </w:p>
        </w:tc>
        <w:tc>
          <w:tcPr>
            <w:tcW w:w="387" w:type="dxa"/>
            <w:vAlign w:val="center"/>
          </w:tcPr>
          <w:p w:rsidR="00DA5EDE" w:rsidRDefault="00DA5EDE">
            <w:pPr>
              <w:spacing w:before="0" w:after="0"/>
              <w:ind w:left="0"/>
              <w:rPr>
                <w:i/>
                <w:color w:val="00B050"/>
                <w:lang w:val="fr-CH"/>
              </w:rPr>
            </w:pPr>
          </w:p>
        </w:tc>
        <w:tc>
          <w:tcPr>
            <w:tcW w:w="251" w:type="dxa"/>
            <w:tcBorders>
              <w:top w:val="nil"/>
              <w:bottom w:val="nil"/>
              <w:right w:val="nil"/>
            </w:tcBorders>
            <w:vAlign w:val="center"/>
          </w:tcPr>
          <w:p w:rsidR="00DA5EDE" w:rsidRDefault="00DA5EDE">
            <w:pPr>
              <w:spacing w:before="0" w:after="0"/>
              <w:ind w:left="0"/>
              <w:rPr>
                <w:lang w:val="fr-CH"/>
              </w:rPr>
            </w:pPr>
          </w:p>
        </w:tc>
        <w:tc>
          <w:tcPr>
            <w:tcW w:w="750" w:type="dxa"/>
            <w:tcBorders>
              <w:left w:val="nil"/>
              <w:bottom w:val="nil"/>
              <w:right w:val="nil"/>
            </w:tcBorders>
            <w:vAlign w:val="center"/>
          </w:tcPr>
          <w:p w:rsidR="00DA5EDE" w:rsidRDefault="00DA5EDE">
            <w:pPr>
              <w:spacing w:before="0" w:after="0"/>
              <w:ind w:left="0"/>
              <w:rPr>
                <w:sz w:val="12"/>
                <w:szCs w:val="12"/>
                <w:lang w:val="fr-CH"/>
              </w:rPr>
            </w:pPr>
          </w:p>
        </w:tc>
        <w:tc>
          <w:tcPr>
            <w:tcW w:w="1185" w:type="dxa"/>
            <w:tcBorders>
              <w:left w:val="nil"/>
              <w:bottom w:val="nil"/>
              <w:right w:val="nil"/>
            </w:tcBorders>
          </w:tcPr>
          <w:p w:rsidR="00DA5EDE" w:rsidRDefault="00DA5EDE">
            <w:pPr>
              <w:spacing w:before="0" w:after="0"/>
              <w:ind w:left="0"/>
              <w:rPr>
                <w:sz w:val="12"/>
                <w:szCs w:val="12"/>
                <w:lang w:val="fr-CH"/>
              </w:rPr>
            </w:pPr>
          </w:p>
        </w:tc>
        <w:tc>
          <w:tcPr>
            <w:tcW w:w="992" w:type="dxa"/>
            <w:tcBorders>
              <w:left w:val="nil"/>
              <w:bottom w:val="nil"/>
              <w:right w:val="nil"/>
            </w:tcBorders>
          </w:tcPr>
          <w:p w:rsidR="00DA5EDE" w:rsidRDefault="00DA5EDE">
            <w:pPr>
              <w:spacing w:before="0" w:after="0"/>
              <w:ind w:left="0"/>
              <w:rPr>
                <w:sz w:val="12"/>
                <w:szCs w:val="12"/>
                <w:lang w:val="fr-CH"/>
              </w:rPr>
            </w:pPr>
          </w:p>
        </w:tc>
      </w:tr>
      <w:tr w:rsidR="00DA5EDE">
        <w:trPr>
          <w:trHeight w:hRule="exact" w:val="540"/>
        </w:trPr>
        <w:tc>
          <w:tcPr>
            <w:tcW w:w="1684" w:type="dxa"/>
            <w:vAlign w:val="center"/>
          </w:tcPr>
          <w:p w:rsidR="00DA5EDE" w:rsidRDefault="00F27181">
            <w:pPr>
              <w:spacing w:before="0" w:after="0"/>
              <w:ind w:left="0"/>
              <w:rPr>
                <w:lang w:val="fr-CH"/>
              </w:rPr>
            </w:pPr>
            <w:r>
              <w:rPr>
                <w:lang w:val="fr-CH"/>
              </w:rPr>
              <w:t xml:space="preserve">Avancement du projet </w:t>
            </w:r>
          </w:p>
        </w:tc>
        <w:tc>
          <w:tcPr>
            <w:tcW w:w="1543" w:type="dxa"/>
            <w:vAlign w:val="center"/>
          </w:tcPr>
          <w:p w:rsidR="00DA5EDE" w:rsidRDefault="00F27181">
            <w:pPr>
              <w:spacing w:before="0" w:after="0"/>
              <w:ind w:left="0"/>
              <w:rPr>
                <w:lang w:val="fr-CH"/>
              </w:rPr>
            </w:pPr>
            <w:r>
              <w:rPr>
                <w:color w:val="00B050"/>
                <w:lang w:val="fr-CH"/>
              </w:rPr>
              <w:t>10 </w:t>
            </w:r>
            <w:r>
              <w:rPr>
                <w:lang w:val="fr-CH"/>
              </w:rPr>
              <w:t>%</w:t>
            </w:r>
          </w:p>
        </w:tc>
        <w:tc>
          <w:tcPr>
            <w:tcW w:w="233" w:type="dxa"/>
            <w:tcBorders>
              <w:top w:val="nil"/>
              <w:bottom w:val="nil"/>
              <w:right w:val="nil"/>
            </w:tcBorders>
            <w:vAlign w:val="center"/>
          </w:tcPr>
          <w:p w:rsidR="00DA5EDE" w:rsidRDefault="00DA5EDE">
            <w:pPr>
              <w:spacing w:before="0" w:after="0"/>
              <w:ind w:left="0"/>
              <w:rPr>
                <w:lang w:val="fr-CH"/>
              </w:rPr>
            </w:pPr>
          </w:p>
        </w:tc>
        <w:tc>
          <w:tcPr>
            <w:tcW w:w="1447" w:type="dxa"/>
            <w:tcBorders>
              <w:left w:val="nil"/>
              <w:bottom w:val="nil"/>
              <w:right w:val="nil"/>
            </w:tcBorders>
            <w:vAlign w:val="center"/>
          </w:tcPr>
          <w:p w:rsidR="00DA5EDE" w:rsidRDefault="00DA5EDE">
            <w:pPr>
              <w:spacing w:before="0" w:after="0"/>
              <w:ind w:left="0"/>
              <w:rPr>
                <w:lang w:val="fr-CH"/>
              </w:rPr>
            </w:pPr>
          </w:p>
        </w:tc>
        <w:tc>
          <w:tcPr>
            <w:tcW w:w="387" w:type="dxa"/>
            <w:tcBorders>
              <w:left w:val="nil"/>
              <w:bottom w:val="nil"/>
              <w:right w:val="nil"/>
            </w:tcBorders>
            <w:vAlign w:val="center"/>
          </w:tcPr>
          <w:p w:rsidR="00DA5EDE" w:rsidRDefault="00DA5EDE">
            <w:pPr>
              <w:spacing w:before="0" w:after="0"/>
              <w:ind w:left="0"/>
              <w:rPr>
                <w:i/>
                <w:color w:val="00B050"/>
                <w:lang w:val="fr-CH"/>
              </w:rPr>
            </w:pPr>
          </w:p>
        </w:tc>
        <w:tc>
          <w:tcPr>
            <w:tcW w:w="251" w:type="dxa"/>
            <w:tcBorders>
              <w:top w:val="nil"/>
              <w:left w:val="nil"/>
              <w:bottom w:val="nil"/>
              <w:right w:val="nil"/>
            </w:tcBorders>
            <w:vAlign w:val="center"/>
          </w:tcPr>
          <w:p w:rsidR="00DA5EDE" w:rsidRDefault="00DA5EDE">
            <w:pPr>
              <w:spacing w:before="0" w:after="0"/>
              <w:ind w:left="0"/>
              <w:rPr>
                <w:lang w:val="fr-CH"/>
              </w:rPr>
            </w:pPr>
          </w:p>
        </w:tc>
        <w:tc>
          <w:tcPr>
            <w:tcW w:w="750" w:type="dxa"/>
            <w:tcBorders>
              <w:top w:val="nil"/>
              <w:left w:val="nil"/>
              <w:bottom w:val="nil"/>
              <w:right w:val="nil"/>
            </w:tcBorders>
            <w:vAlign w:val="center"/>
          </w:tcPr>
          <w:p w:rsidR="00DA5EDE" w:rsidRDefault="00DA5EDE">
            <w:pPr>
              <w:spacing w:before="0" w:after="0"/>
              <w:ind w:left="0"/>
              <w:rPr>
                <w:sz w:val="12"/>
                <w:szCs w:val="12"/>
                <w:lang w:val="fr-CH"/>
              </w:rPr>
            </w:pPr>
          </w:p>
        </w:tc>
        <w:tc>
          <w:tcPr>
            <w:tcW w:w="1185" w:type="dxa"/>
            <w:tcBorders>
              <w:top w:val="nil"/>
              <w:left w:val="nil"/>
              <w:bottom w:val="nil"/>
              <w:right w:val="nil"/>
            </w:tcBorders>
          </w:tcPr>
          <w:p w:rsidR="00DA5EDE" w:rsidRDefault="00DA5EDE">
            <w:pPr>
              <w:spacing w:before="0" w:after="0"/>
              <w:ind w:left="0"/>
              <w:rPr>
                <w:sz w:val="12"/>
                <w:szCs w:val="12"/>
                <w:lang w:val="fr-CH"/>
              </w:rPr>
            </w:pPr>
          </w:p>
        </w:tc>
        <w:tc>
          <w:tcPr>
            <w:tcW w:w="992" w:type="dxa"/>
            <w:tcBorders>
              <w:top w:val="nil"/>
              <w:left w:val="nil"/>
              <w:bottom w:val="nil"/>
              <w:right w:val="nil"/>
            </w:tcBorders>
          </w:tcPr>
          <w:p w:rsidR="00DA5EDE" w:rsidRDefault="00DA5EDE">
            <w:pPr>
              <w:spacing w:before="0" w:after="0"/>
              <w:ind w:left="0"/>
              <w:rPr>
                <w:sz w:val="12"/>
                <w:szCs w:val="12"/>
                <w:lang w:val="fr-CH"/>
              </w:rPr>
            </w:pPr>
          </w:p>
        </w:tc>
      </w:tr>
    </w:tbl>
    <w:bookmarkStart w:id="7" w:name="_Toc521402876"/>
    <w:p w:rsidR="00DA5EDE" w:rsidRDefault="00F27181">
      <w:pPr>
        <w:pStyle w:val="berschrift2"/>
        <w:rPr>
          <w:lang w:val="fr-CH"/>
        </w:rPr>
      </w:pPr>
      <w:r>
        <w:rPr>
          <w:noProof/>
          <w:color w:val="00B050"/>
          <w:lang w:eastAsia="de-CH"/>
        </w:rPr>
        <mc:AlternateContent>
          <mc:Choice Requires="wpg">
            <w:drawing>
              <wp:anchor distT="0" distB="0" distL="114300" distR="114300" simplePos="0" relativeHeight="252091392" behindDoc="0" locked="0" layoutInCell="1" allowOverlap="1">
                <wp:simplePos x="0" y="0"/>
                <wp:positionH relativeFrom="column">
                  <wp:posOffset>3604892</wp:posOffset>
                </wp:positionH>
                <wp:positionV relativeFrom="paragraph">
                  <wp:posOffset>436434</wp:posOffset>
                </wp:positionV>
                <wp:extent cx="162560" cy="224155"/>
                <wp:effectExtent l="38100" t="19050" r="27940" b="61595"/>
                <wp:wrapNone/>
                <wp:docPr id="2" name="Gruppieren 2"/>
                <wp:cNvGraphicFramePr/>
                <a:graphic xmlns:a="http://schemas.openxmlformats.org/drawingml/2006/main">
                  <a:graphicData uri="http://schemas.microsoft.com/office/word/2010/wordprocessingGroup">
                    <wpg:wgp>
                      <wpg:cNvGrpSpPr/>
                      <wpg:grpSpPr>
                        <a:xfrm>
                          <a:off x="0" y="0"/>
                          <a:ext cx="162560" cy="224155"/>
                          <a:chOff x="4607015" y="1676400"/>
                          <a:chExt cx="205154" cy="555172"/>
                        </a:xfrm>
                      </wpg:grpSpPr>
                      <wps:wsp>
                        <wps:cNvPr id="3" name="Rechteck 3"/>
                        <wps:cNvSpPr/>
                        <wps:spPr>
                          <a:xfrm>
                            <a:off x="4607015" y="1676400"/>
                            <a:ext cx="205154" cy="55517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Ellipse 6"/>
                        <wps:cNvSpPr/>
                        <wps:spPr>
                          <a:xfrm>
                            <a:off x="4642060" y="1715173"/>
                            <a:ext cx="136132" cy="136132"/>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Ellipse 8"/>
                        <wps:cNvSpPr/>
                        <wps:spPr>
                          <a:xfrm>
                            <a:off x="4642152" y="1889057"/>
                            <a:ext cx="135890" cy="13589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Ellipse 13"/>
                        <wps:cNvSpPr/>
                        <wps:spPr>
                          <a:xfrm>
                            <a:off x="4641910" y="2062187"/>
                            <a:ext cx="135890" cy="135890"/>
                          </a:xfrm>
                          <a:prstGeom prst="ellipse">
                            <a:avLst/>
                          </a:prstGeom>
                          <a:gradFill>
                            <a:gsLst>
                              <a:gs pos="0">
                                <a:srgbClr val="FF0000"/>
                              </a:gs>
                              <a:gs pos="50000">
                                <a:srgbClr val="FF0000"/>
                              </a:gs>
                              <a:gs pos="100000">
                                <a:srgbClr val="FF0000"/>
                              </a:gs>
                            </a:gsLst>
                          </a:gradFill>
                        </wps:spPr>
                        <wps:style>
                          <a:lnRef idx="0">
                            <a:schemeClr val="accent5"/>
                          </a:lnRef>
                          <a:fillRef idx="3">
                            <a:schemeClr val="accent5"/>
                          </a:fillRef>
                          <a:effectRef idx="3">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 o:spid="_x0000_s1026" style="position:absolute;margin-left:283.85pt;margin-top:34.35pt;width:12.8pt;height:17.65pt;z-index:252091392;mso-width-relative:margin;mso-height-relative:margin" coordorigin="46070,16764" coordsize="2051,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">
                <v:rect id="Rechteck 3" o:spid="_x0000_s1027" style="position:absolute;left:46070;top:16764;width:2051;height:5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6F8MA&#10;AADaAAAADwAAAGRycy9kb3ducmV2LnhtbESPQWvCQBSE7wX/w/KEXoputFYkdRURAj0JtaG9PrKv&#10;Sdq8tyG7muTfu4WCx2FmvmG2+4EbdaXO104MLOYJKJLC2VpKA/lHNtuA8gHFYuOEDIzkYb+bPGwx&#10;ta6Xd7qeQ6kiRHyKBqoQ2lRrX1TE6OeuJYnet+sYQ5RdqW2HfYRzo5dJstaMtcSFCls6VlT8ni9s&#10;YPXlnz43Jz0mgfMf5jF7ufSZMY/T4fAKKtAQ7uH/9ps18Ax/V+IN0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e6F8MAAADaAAAADwAAAAAAAAAAAAAAAACYAgAAZHJzL2Rv&#10;d25yZXYueG1sUEsFBgAAAAAEAAQA9QAAAIgDAAAAAA==&#10;" filled="f" strokecolor="black [3213]" strokeweight=".25pt"/>
                <v:oval id="Ellipse 6" o:spid="_x0000_s1028" style="position:absolute;left:46420;top:17151;width:1361;height:1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K7MUA&#10;AADaAAAADwAAAGRycy9kb3ducmV2LnhtbESPT2sCMRTE74LfITzBi9RsS1nsahQpFlsvohaKt8fm&#10;7R/cvMRN1G0/fVMoeBxm5jfMbNGZRlyp9bVlBY/jBARxbnXNpYLPw9vDBIQPyBoby6Tgmzws5v3e&#10;DDNtb7yj6z6UIkLYZ6igCsFlUvq8IoN+bB1x9ArbGgxRtqXULd4i3DTyKUlSabDmuFCho9eK8tP+&#10;YhRsio/zaL3a4nOzdrvi+LX5cS+pUsNBt5yCCNSFe/i//a4VpPB3Jd4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srsxQAAANoAAAAPAAAAAAAAAAAAAAAAAJgCAABkcnMv&#10;ZG93bnJldi54bWxQSwUGAAAAAAQABAD1AAAAigMAAAAA&#10;" fillcolor="#77b64e [3033]" stroked="f">
                  <v:fill color2="#6eaa46 [3177]" rotate="t" colors="0 #81b861;.5 #6fb242;1 #61a235" focus="100%" type="gradient">
                    <o:fill v:ext="view" type="gradientUnscaled"/>
                  </v:fill>
                  <v:shadow on="t" color="black" opacity="41287f" offset="0,1.5pt"/>
                </v:oval>
                <v:oval id="Ellipse 8" o:spid="_x0000_s1029" style="position:absolute;left:46421;top:18890;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tt78A&#10;AADaAAAADwAAAGRycy9kb3ducmV2LnhtbERPTWsCMRC9F/ofwhS81awepN0apQilCkKtStHbsBk3&#10;SzeTkERd/fXmIHh8vO/xtLOtOFGIjWMFg34BgrhyuuFawXbz9foGIiZkja1jUnChCNPJ89MYS+3O&#10;/EundapFDuFYogKTki+ljJUhi7HvPHHmDi5YTBmGWuqA5xxuWzksipG02HBuMOhpZqj6Xx+tAvR/&#10;19070mJVLU39/YNh5/dBqd5L9/kBIlGXHuK7e64V5K35Sr4Bcn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Ze23vwAAANoAAAAPAAAAAAAAAAAAAAAAAJgCAABkcnMvZG93bnJl&#10;di54bWxQSwUGAAAAAAQABAD1AAAAhAMAAAAA&#10;" fillcolor="#ee853d [3029]" stroked="f">
                  <v:fill color2="#ec7a2d [3173]" rotate="t" colors="0 #f18c55;.5 #f67b28;1 #e56b17" focus="100%" type="gradient">
                    <o:fill v:ext="view" type="gradientUnscaled"/>
                  </v:fill>
                  <v:shadow on="t" color="black" opacity="41287f" offset="0,1.5pt"/>
                </v:oval>
                <v:oval id="Ellipse 13" o:spid="_x0000_s1030" style="position:absolute;left:46419;top:20621;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2ihMAA&#10;AADbAAAADwAAAGRycy9kb3ducmV2LnhtbERPS2sCMRC+C/6HMIIXqdluQctqlNJS8Oqz9DZsxs1i&#10;Mlk2qe7+e1MQvM3H95zlunNWXKkNtWcFr9MMBHHpdc2VgsP+++UdRIjIGq1nUtBTgPVqOFhiof2N&#10;t3TdxUqkEA4FKjAxNoWUoTTkMEx9Q5y4s28dxgTbSuoWbyncWZln2Uw6rDk1GGzo01B52f05Bbk+&#10;Tfqfc2+O2W9uyc6/ZtzslRqPuo8FiEhdfIof7o1O89/g/5d0gF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2ihMAAAADbAAAADwAAAAAAAAAAAAAAAACYAgAAZHJzL2Rvd25y&#10;ZXYueG1sUEsFBgAAAAAEAAQA9QAAAIUDAAAAAA==&#10;" fillcolor="red" stroked="f">
                  <v:fill color2="red" rotate="t" focus="50%" type="gradient">
                    <o:fill v:ext="view" type="gradientUnscaled"/>
                  </v:fill>
                  <v:shadow on="t" color="black" opacity="41287f" offset="0,1.5pt"/>
                </v:oval>
              </v:group>
            </w:pict>
          </mc:Fallback>
        </mc:AlternateContent>
      </w:r>
      <w:r>
        <w:rPr>
          <w:lang w:val="fr-CH"/>
        </w:rPr>
        <w:t>Migration du contrôle de la marche des trains, matériel roulant</w:t>
      </w:r>
      <w:bookmarkEnd w:id="7"/>
      <w:r>
        <w:rPr>
          <w:lang w:val="fr-CH"/>
        </w:rPr>
        <w:t xml:space="preserve"> </w:t>
      </w:r>
    </w:p>
    <w:tbl>
      <w:tblPr>
        <w:tblStyle w:val="Tabellenraster"/>
        <w:tblW w:w="8472" w:type="dxa"/>
        <w:tblInd w:w="737" w:type="dxa"/>
        <w:tblLook w:val="04A0" w:firstRow="1" w:lastRow="0" w:firstColumn="1" w:lastColumn="0" w:noHBand="0" w:noVBand="1"/>
      </w:tblPr>
      <w:tblGrid>
        <w:gridCol w:w="1678"/>
        <w:gridCol w:w="1536"/>
        <w:gridCol w:w="233"/>
        <w:gridCol w:w="1442"/>
        <w:gridCol w:w="385"/>
        <w:gridCol w:w="251"/>
        <w:gridCol w:w="783"/>
        <w:gridCol w:w="1177"/>
        <w:gridCol w:w="987"/>
      </w:tblGrid>
      <w:tr w:rsidR="00DA5EDE">
        <w:trPr>
          <w:trHeight w:hRule="exact" w:val="519"/>
        </w:trPr>
        <w:tc>
          <w:tcPr>
            <w:tcW w:w="1678" w:type="dxa"/>
            <w:vAlign w:val="center"/>
          </w:tcPr>
          <w:p w:rsidR="00DA5EDE" w:rsidRDefault="00F27181">
            <w:pPr>
              <w:spacing w:before="0" w:after="0"/>
              <w:ind w:left="0"/>
              <w:rPr>
                <w:b/>
                <w:lang w:val="fr-CH"/>
              </w:rPr>
            </w:pPr>
            <w:r>
              <w:rPr>
                <w:b/>
                <w:szCs w:val="20"/>
                <w:lang w:val="fr-CH"/>
              </w:rPr>
              <w:t>N° de projet</w:t>
            </w:r>
          </w:p>
        </w:tc>
        <w:tc>
          <w:tcPr>
            <w:tcW w:w="1536" w:type="dxa"/>
            <w:vAlign w:val="center"/>
          </w:tcPr>
          <w:p w:rsidR="00DA5EDE" w:rsidRDefault="00F27181">
            <w:pPr>
              <w:spacing w:before="0" w:after="0"/>
              <w:ind w:left="0"/>
              <w:rPr>
                <w:b/>
                <w:lang w:val="fr-CH"/>
              </w:rPr>
            </w:pPr>
            <w:r>
              <w:rPr>
                <w:b/>
                <w:color w:val="00B050"/>
                <w:lang w:val="fr-CH"/>
              </w:rPr>
              <w:t>NNNNNN</w:t>
            </w:r>
          </w:p>
        </w:tc>
        <w:tc>
          <w:tcPr>
            <w:tcW w:w="233" w:type="dxa"/>
            <w:tcBorders>
              <w:top w:val="nil"/>
              <w:bottom w:val="nil"/>
            </w:tcBorders>
            <w:vAlign w:val="center"/>
          </w:tcPr>
          <w:p w:rsidR="00DA5EDE" w:rsidRDefault="00DA5EDE">
            <w:pPr>
              <w:spacing w:before="0" w:after="0"/>
              <w:ind w:left="0"/>
              <w:rPr>
                <w:lang w:val="fr-CH"/>
              </w:rPr>
            </w:pPr>
          </w:p>
        </w:tc>
        <w:tc>
          <w:tcPr>
            <w:tcW w:w="1442" w:type="dxa"/>
            <w:vAlign w:val="center"/>
          </w:tcPr>
          <w:p w:rsidR="00DA5EDE" w:rsidRDefault="00F27181">
            <w:pPr>
              <w:spacing w:before="0" w:after="0"/>
              <w:ind w:left="0"/>
              <w:rPr>
                <w:b/>
                <w:lang w:val="fr-CH"/>
              </w:rPr>
            </w:pPr>
            <w:r>
              <w:rPr>
                <w:b/>
                <w:lang w:val="fr-CH"/>
              </w:rPr>
              <w:t>État du projet</w:t>
            </w:r>
          </w:p>
        </w:tc>
        <w:tc>
          <w:tcPr>
            <w:tcW w:w="385" w:type="dxa"/>
            <w:vAlign w:val="center"/>
          </w:tcPr>
          <w:p w:rsidR="00DA5EDE" w:rsidRDefault="00DA5EDE">
            <w:pPr>
              <w:spacing w:before="0" w:after="0"/>
              <w:ind w:left="0"/>
              <w:rPr>
                <w:lang w:val="fr-CH"/>
              </w:rPr>
            </w:pPr>
          </w:p>
        </w:tc>
        <w:tc>
          <w:tcPr>
            <w:tcW w:w="251" w:type="dxa"/>
            <w:tcBorders>
              <w:top w:val="nil"/>
              <w:bottom w:val="nil"/>
            </w:tcBorders>
            <w:vAlign w:val="center"/>
          </w:tcPr>
          <w:p w:rsidR="00DA5EDE" w:rsidRDefault="00DA5EDE">
            <w:pPr>
              <w:spacing w:before="0" w:after="0"/>
              <w:ind w:left="0"/>
              <w:rPr>
                <w:lang w:val="fr-CH"/>
              </w:rPr>
            </w:pPr>
          </w:p>
        </w:tc>
        <w:tc>
          <w:tcPr>
            <w:tcW w:w="783" w:type="dxa"/>
            <w:vAlign w:val="center"/>
          </w:tcPr>
          <w:p w:rsidR="00DA5EDE" w:rsidRDefault="00F27181">
            <w:pPr>
              <w:spacing w:before="0" w:after="0"/>
              <w:ind w:left="0"/>
              <w:rPr>
                <w:b/>
                <w:sz w:val="12"/>
                <w:szCs w:val="12"/>
                <w:lang w:val="fr-CH"/>
              </w:rPr>
            </w:pPr>
            <w:r>
              <w:rPr>
                <w:b/>
                <w:sz w:val="12"/>
                <w:szCs w:val="12"/>
                <w:lang w:val="fr-CH"/>
              </w:rPr>
              <w:t>Légende</w:t>
            </w:r>
            <w:ins w:id="8" w:author="Schlunke Thomas BAV" w:date="2018-07-10T12:38:00Z">
              <w:r>
                <w:rPr>
                  <w:b/>
                  <w:sz w:val="12"/>
                  <w:szCs w:val="12"/>
                  <w:lang w:val="fr-CH"/>
                </w:rPr>
                <w:t> </w:t>
              </w:r>
            </w:ins>
            <w:r>
              <w:rPr>
                <w:b/>
                <w:sz w:val="12"/>
                <w:szCs w:val="12"/>
                <w:lang w:val="fr-CH"/>
              </w:rPr>
              <w:t>:</w:t>
            </w:r>
          </w:p>
        </w:tc>
        <w:tc>
          <w:tcPr>
            <w:tcW w:w="1177" w:type="dxa"/>
            <w:vAlign w:val="center"/>
          </w:tcPr>
          <w:p w:rsidR="00DA5EDE" w:rsidRDefault="00F27181">
            <w:pPr>
              <w:spacing w:before="0" w:after="0"/>
              <w:ind w:left="0"/>
              <w:rPr>
                <w:sz w:val="12"/>
                <w:szCs w:val="12"/>
                <w:lang w:val="fr-CH"/>
              </w:rPr>
            </w:pPr>
            <w:r>
              <w:rPr>
                <w:b/>
                <w:sz w:val="12"/>
                <w:szCs w:val="12"/>
                <w:lang w:val="fr-CH"/>
              </w:rPr>
              <w:t xml:space="preserve">Coûts </w:t>
            </w:r>
          </w:p>
        </w:tc>
        <w:tc>
          <w:tcPr>
            <w:tcW w:w="987" w:type="dxa"/>
            <w:vAlign w:val="center"/>
          </w:tcPr>
          <w:p w:rsidR="00DA5EDE" w:rsidRDefault="00F27181">
            <w:pPr>
              <w:spacing w:before="0" w:after="0"/>
              <w:ind w:left="0"/>
              <w:rPr>
                <w:b/>
                <w:sz w:val="12"/>
                <w:szCs w:val="12"/>
                <w:lang w:val="fr-CH"/>
              </w:rPr>
            </w:pPr>
            <w:r>
              <w:rPr>
                <w:b/>
                <w:sz w:val="12"/>
                <w:szCs w:val="12"/>
                <w:lang w:val="fr-CH"/>
              </w:rPr>
              <w:t xml:space="preserve">Délais </w:t>
            </w:r>
          </w:p>
        </w:tc>
      </w:tr>
      <w:tr w:rsidR="00DA5EDE">
        <w:trPr>
          <w:trHeight w:hRule="exact" w:val="340"/>
        </w:trPr>
        <w:tc>
          <w:tcPr>
            <w:tcW w:w="1678" w:type="dxa"/>
            <w:vAlign w:val="center"/>
          </w:tcPr>
          <w:p w:rsidR="00DA5EDE" w:rsidRDefault="00F27181">
            <w:pPr>
              <w:spacing w:before="0" w:after="0"/>
              <w:ind w:left="0"/>
              <w:rPr>
                <w:lang w:val="fr-CH"/>
              </w:rPr>
            </w:pPr>
            <w:r>
              <w:rPr>
                <w:lang w:val="fr-CH"/>
              </w:rPr>
              <w:t>Chef de projet</w:t>
            </w:r>
          </w:p>
        </w:tc>
        <w:tc>
          <w:tcPr>
            <w:tcW w:w="1536" w:type="dxa"/>
            <w:vAlign w:val="center"/>
          </w:tcPr>
          <w:p w:rsidR="00DA5EDE" w:rsidRDefault="00F27181">
            <w:pPr>
              <w:spacing w:before="0" w:after="0"/>
              <w:ind w:left="0"/>
              <w:rPr>
                <w:szCs w:val="20"/>
                <w:lang w:val="fr-CH"/>
              </w:rPr>
            </w:pPr>
            <w:r>
              <w:rPr>
                <w:color w:val="00B050"/>
                <w:szCs w:val="20"/>
                <w:lang w:val="fr-CH"/>
              </w:rPr>
              <w:t>Prénom Nom</w:t>
            </w:r>
          </w:p>
        </w:tc>
        <w:tc>
          <w:tcPr>
            <w:tcW w:w="233" w:type="dxa"/>
            <w:tcBorders>
              <w:top w:val="nil"/>
              <w:bottom w:val="nil"/>
            </w:tcBorders>
            <w:vAlign w:val="center"/>
          </w:tcPr>
          <w:p w:rsidR="00DA5EDE" w:rsidRDefault="00DA5EDE">
            <w:pPr>
              <w:spacing w:before="0" w:after="0"/>
              <w:ind w:left="0"/>
              <w:rPr>
                <w:lang w:val="fr-CH"/>
              </w:rPr>
            </w:pPr>
          </w:p>
        </w:tc>
        <w:tc>
          <w:tcPr>
            <w:tcW w:w="1442" w:type="dxa"/>
            <w:vAlign w:val="center"/>
          </w:tcPr>
          <w:p w:rsidR="00DA5EDE" w:rsidRDefault="00F27181">
            <w:pPr>
              <w:spacing w:before="0" w:after="0"/>
              <w:ind w:left="0"/>
              <w:rPr>
                <w:lang w:val="fr-CH"/>
              </w:rPr>
            </w:pPr>
            <w:r>
              <w:rPr>
                <w:lang w:val="fr-CH"/>
              </w:rPr>
              <w:t>Prestation</w:t>
            </w:r>
          </w:p>
        </w:tc>
        <w:tc>
          <w:tcPr>
            <w:tcW w:w="385" w:type="dxa"/>
            <w:vAlign w:val="center"/>
          </w:tcPr>
          <w:p w:rsidR="00DA5EDE" w:rsidRDefault="00DA5EDE">
            <w:pPr>
              <w:spacing w:before="0" w:after="0"/>
              <w:ind w:left="0"/>
              <w:rPr>
                <w:i/>
                <w:color w:val="00B050"/>
                <w:lang w:val="fr-CH"/>
              </w:rPr>
            </w:pPr>
          </w:p>
        </w:tc>
        <w:tc>
          <w:tcPr>
            <w:tcW w:w="251" w:type="dxa"/>
            <w:tcBorders>
              <w:top w:val="nil"/>
              <w:bottom w:val="nil"/>
            </w:tcBorders>
            <w:vAlign w:val="center"/>
          </w:tcPr>
          <w:p w:rsidR="00DA5EDE" w:rsidRDefault="00DA5EDE">
            <w:pPr>
              <w:spacing w:before="0" w:after="0"/>
              <w:ind w:left="0"/>
              <w:rPr>
                <w:lang w:val="fr-CH" w:eastAsia="de-CH"/>
              </w:rPr>
            </w:pPr>
          </w:p>
        </w:tc>
        <w:tc>
          <w:tcPr>
            <w:tcW w:w="783" w:type="dxa"/>
            <w:vAlign w:val="center"/>
          </w:tcPr>
          <w:p w:rsidR="00DA5EDE" w:rsidRDefault="00F27181">
            <w:pPr>
              <w:spacing w:before="0" w:after="0"/>
              <w:ind w:left="0"/>
              <w:rPr>
                <w:sz w:val="12"/>
                <w:szCs w:val="12"/>
                <w:lang w:val="fr-CH" w:eastAsia="de-CH"/>
              </w:rPr>
            </w:pPr>
            <w:r>
              <w:rPr>
                <w:noProof/>
                <w:color w:val="00B050"/>
                <w:sz w:val="12"/>
                <w:szCs w:val="12"/>
                <w:lang w:eastAsia="de-CH"/>
              </w:rPr>
              <mc:AlternateContent>
                <mc:Choice Requires="wps">
                  <w:drawing>
                    <wp:anchor distT="0" distB="0" distL="114300" distR="114300" simplePos="0" relativeHeight="252093440" behindDoc="0" locked="0" layoutInCell="1" allowOverlap="1">
                      <wp:simplePos x="0" y="0"/>
                      <wp:positionH relativeFrom="column">
                        <wp:posOffset>96520</wp:posOffset>
                      </wp:positionH>
                      <wp:positionV relativeFrom="paragraph">
                        <wp:posOffset>29210</wp:posOffset>
                      </wp:positionV>
                      <wp:extent cx="133350" cy="133350"/>
                      <wp:effectExtent l="57150" t="38100" r="38100" b="76200"/>
                      <wp:wrapNone/>
                      <wp:docPr id="40" name="Ellipse 40"/>
                      <wp:cNvGraphicFramePr/>
                      <a:graphic xmlns:a="http://schemas.openxmlformats.org/drawingml/2006/main">
                        <a:graphicData uri="http://schemas.microsoft.com/office/word/2010/wordprocessingShape">
                          <wps:wsp>
                            <wps:cNvSpPr/>
                            <wps:spPr>
                              <a:xfrm>
                                <a:off x="0" y="0"/>
                                <a:ext cx="133865" cy="13386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0" o:spid="_x0000_s1026" style="position:absolute;margin-left:7.6pt;margin-top:2.3pt;width:10.5pt;height:10.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1177" w:type="dxa"/>
            <w:vAlign w:val="center"/>
          </w:tcPr>
          <w:p w:rsidR="00DA5EDE" w:rsidRDefault="00F27181">
            <w:pPr>
              <w:spacing w:before="0" w:after="0"/>
              <w:ind w:left="0"/>
              <w:rPr>
                <w:sz w:val="12"/>
                <w:szCs w:val="12"/>
                <w:lang w:val="fr-CH" w:eastAsia="de-CH"/>
              </w:rPr>
            </w:pPr>
            <w:r>
              <w:rPr>
                <w:sz w:val="12"/>
                <w:szCs w:val="12"/>
                <w:lang w:val="fr-CH" w:eastAsia="de-CH"/>
              </w:rPr>
              <w:t>Jusqu’à 110</w:t>
            </w:r>
            <w:ins w:id="9" w:author="Schlunke Thomas BAV" w:date="2018-07-10T12:39:00Z">
              <w:r>
                <w:rPr>
                  <w:sz w:val="12"/>
                  <w:szCs w:val="12"/>
                  <w:lang w:val="fr-CH" w:eastAsia="de-CH"/>
                </w:rPr>
                <w:t> </w:t>
              </w:r>
            </w:ins>
            <w:r>
              <w:rPr>
                <w:sz w:val="12"/>
                <w:szCs w:val="12"/>
                <w:lang w:val="fr-CH" w:eastAsia="de-CH"/>
              </w:rPr>
              <w:t>%</w:t>
            </w:r>
          </w:p>
        </w:tc>
        <w:tc>
          <w:tcPr>
            <w:tcW w:w="987" w:type="dxa"/>
            <w:vAlign w:val="center"/>
          </w:tcPr>
          <w:p w:rsidR="00DA5EDE" w:rsidRDefault="00F27181">
            <w:pPr>
              <w:spacing w:before="0" w:after="0"/>
              <w:ind w:left="0"/>
              <w:rPr>
                <w:sz w:val="12"/>
                <w:szCs w:val="12"/>
                <w:lang w:val="fr-CH" w:eastAsia="de-CH"/>
              </w:rPr>
            </w:pPr>
            <w:r>
              <w:rPr>
                <w:sz w:val="12"/>
                <w:szCs w:val="12"/>
                <w:lang w:val="fr-CH" w:eastAsia="de-CH"/>
              </w:rPr>
              <w:t>Jusqu’à +3 mois</w:t>
            </w:r>
          </w:p>
        </w:tc>
      </w:tr>
      <w:tr w:rsidR="00DA5EDE">
        <w:trPr>
          <w:trHeight w:hRule="exact" w:val="542"/>
        </w:trPr>
        <w:tc>
          <w:tcPr>
            <w:tcW w:w="1678" w:type="dxa"/>
            <w:vAlign w:val="center"/>
          </w:tcPr>
          <w:p w:rsidR="00DA5EDE" w:rsidRDefault="00F27181">
            <w:pPr>
              <w:spacing w:before="0" w:after="0"/>
              <w:ind w:left="0"/>
              <w:rPr>
                <w:lang w:val="fr-CH"/>
              </w:rPr>
            </w:pPr>
            <w:r>
              <w:rPr>
                <w:lang w:val="fr-CH"/>
              </w:rPr>
              <w:t>Domaine</w:t>
            </w:r>
          </w:p>
        </w:tc>
        <w:tc>
          <w:tcPr>
            <w:tcW w:w="1536" w:type="dxa"/>
            <w:vAlign w:val="center"/>
          </w:tcPr>
          <w:p w:rsidR="00DA5EDE" w:rsidRDefault="00F27181">
            <w:pPr>
              <w:spacing w:before="0" w:after="0"/>
              <w:ind w:left="0"/>
              <w:rPr>
                <w:lang w:val="fr-CH"/>
              </w:rPr>
            </w:pPr>
            <w:r>
              <w:rPr>
                <w:lang w:val="fr-CH"/>
              </w:rPr>
              <w:t xml:space="preserve">Matériel roulant </w:t>
            </w:r>
          </w:p>
        </w:tc>
        <w:tc>
          <w:tcPr>
            <w:tcW w:w="233" w:type="dxa"/>
            <w:tcBorders>
              <w:top w:val="nil"/>
              <w:bottom w:val="nil"/>
            </w:tcBorders>
            <w:vAlign w:val="center"/>
          </w:tcPr>
          <w:p w:rsidR="00DA5EDE" w:rsidRDefault="00DA5EDE">
            <w:pPr>
              <w:spacing w:before="0" w:after="0"/>
              <w:ind w:left="0"/>
              <w:rPr>
                <w:lang w:val="fr-CH"/>
              </w:rPr>
            </w:pPr>
          </w:p>
        </w:tc>
        <w:tc>
          <w:tcPr>
            <w:tcW w:w="1442" w:type="dxa"/>
            <w:vAlign w:val="center"/>
          </w:tcPr>
          <w:p w:rsidR="00DA5EDE" w:rsidRDefault="00F27181">
            <w:pPr>
              <w:spacing w:before="0" w:after="0"/>
              <w:ind w:left="0"/>
              <w:rPr>
                <w:lang w:val="fr-CH"/>
              </w:rPr>
            </w:pPr>
            <w:r>
              <w:rPr>
                <w:lang w:val="fr-CH"/>
              </w:rPr>
              <w:t xml:space="preserve">Coûts </w:t>
            </w:r>
          </w:p>
        </w:tc>
        <w:tc>
          <w:tcPr>
            <w:tcW w:w="385" w:type="dxa"/>
            <w:vAlign w:val="center"/>
          </w:tcPr>
          <w:p w:rsidR="00DA5EDE" w:rsidRDefault="00DA5EDE">
            <w:pPr>
              <w:spacing w:before="0" w:after="0"/>
              <w:ind w:left="0"/>
              <w:rPr>
                <w:i/>
                <w:color w:val="00B050"/>
                <w:lang w:val="fr-CH"/>
              </w:rPr>
            </w:pPr>
          </w:p>
        </w:tc>
        <w:tc>
          <w:tcPr>
            <w:tcW w:w="251" w:type="dxa"/>
            <w:tcBorders>
              <w:top w:val="nil"/>
              <w:bottom w:val="nil"/>
            </w:tcBorders>
            <w:vAlign w:val="center"/>
          </w:tcPr>
          <w:p w:rsidR="00DA5EDE" w:rsidRDefault="00DA5EDE">
            <w:pPr>
              <w:spacing w:before="0" w:after="0"/>
              <w:ind w:left="0"/>
              <w:rPr>
                <w:lang w:val="fr-CH"/>
              </w:rPr>
            </w:pPr>
          </w:p>
        </w:tc>
        <w:tc>
          <w:tcPr>
            <w:tcW w:w="783" w:type="dxa"/>
            <w:vAlign w:val="center"/>
          </w:tcPr>
          <w:p w:rsidR="00DA5EDE" w:rsidRDefault="00F27181">
            <w:pPr>
              <w:spacing w:before="0" w:after="0"/>
              <w:ind w:left="0"/>
              <w:rPr>
                <w:sz w:val="12"/>
                <w:szCs w:val="12"/>
                <w:lang w:val="fr-CH"/>
              </w:rPr>
            </w:pPr>
            <w:r>
              <w:rPr>
                <w:noProof/>
                <w:sz w:val="12"/>
                <w:szCs w:val="12"/>
                <w:lang w:eastAsia="de-CH"/>
              </w:rPr>
              <mc:AlternateContent>
                <mc:Choice Requires="wps">
                  <w:drawing>
                    <wp:anchor distT="0" distB="0" distL="114300" distR="114300" simplePos="0" relativeHeight="251752448" behindDoc="0" locked="0" layoutInCell="1" allowOverlap="1">
                      <wp:simplePos x="0" y="0"/>
                      <wp:positionH relativeFrom="column">
                        <wp:posOffset>100330</wp:posOffset>
                      </wp:positionH>
                      <wp:positionV relativeFrom="paragraph">
                        <wp:posOffset>40005</wp:posOffset>
                      </wp:positionV>
                      <wp:extent cx="130810" cy="130810"/>
                      <wp:effectExtent l="57150" t="38100" r="40640" b="78740"/>
                      <wp:wrapNone/>
                      <wp:docPr id="42" name="Ellipse 42"/>
                      <wp:cNvGraphicFramePr/>
                      <a:graphic xmlns:a="http://schemas.openxmlformats.org/drawingml/2006/main">
                        <a:graphicData uri="http://schemas.microsoft.com/office/word/2010/wordprocessingShape">
                          <wps:wsp>
                            <wps:cNvSpPr/>
                            <wps:spPr>
                              <a:xfrm>
                                <a:off x="0" y="0"/>
                                <a:ext cx="131290" cy="13129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07834C" id="Ellipse 42" o:spid="_x0000_s1026" style="position:absolute;margin-left:7.9pt;margin-top:3.15pt;width:10.3pt;height:10.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" fillcolor="#ee853d [3029]" stroked="f">
                      <v:fill color2="#ec7a2d [3173]" rotate="t" colors="0 #f18c55;.5 #f67b28;1 #e56b17" focus="100%" type="gradient">
                        <o:fill v:ext="view" type="gradientUnscaled"/>
                      </v:fill>
                      <v:shadow on="t" color="black" opacity="41287f" offset="0,1.5pt"/>
                    </v:oval>
                  </w:pict>
                </mc:Fallback>
              </mc:AlternateContent>
            </w:r>
          </w:p>
        </w:tc>
        <w:tc>
          <w:tcPr>
            <w:tcW w:w="1177" w:type="dxa"/>
            <w:vAlign w:val="center"/>
          </w:tcPr>
          <w:p w:rsidR="00DA5EDE" w:rsidRDefault="00F27181">
            <w:pPr>
              <w:spacing w:before="0" w:after="0"/>
              <w:ind w:left="0"/>
              <w:rPr>
                <w:sz w:val="12"/>
                <w:szCs w:val="12"/>
                <w:lang w:val="fr-CH" w:eastAsia="de-CH"/>
              </w:rPr>
            </w:pPr>
            <w:r>
              <w:rPr>
                <w:sz w:val="12"/>
                <w:szCs w:val="12"/>
                <w:lang w:val="fr-CH" w:eastAsia="de-CH"/>
              </w:rPr>
              <w:t>&gt; 110</w:t>
            </w:r>
            <w:ins w:id="10" w:author="Schlunke Thomas BAV" w:date="2018-07-10T12:39:00Z">
              <w:r>
                <w:rPr>
                  <w:sz w:val="12"/>
                  <w:szCs w:val="12"/>
                  <w:lang w:val="fr-CH" w:eastAsia="de-CH"/>
                </w:rPr>
                <w:t> </w:t>
              </w:r>
            </w:ins>
            <w:r>
              <w:rPr>
                <w:sz w:val="12"/>
                <w:szCs w:val="12"/>
                <w:lang w:val="fr-CH" w:eastAsia="de-CH"/>
              </w:rPr>
              <w:t>% à 130</w:t>
            </w:r>
            <w:ins w:id="11" w:author="Schlunke Thomas BAV" w:date="2018-07-10T12:39:00Z">
              <w:r>
                <w:rPr>
                  <w:sz w:val="12"/>
                  <w:szCs w:val="12"/>
                  <w:lang w:val="fr-CH" w:eastAsia="de-CH"/>
                </w:rPr>
                <w:t> </w:t>
              </w:r>
            </w:ins>
            <w:r>
              <w:rPr>
                <w:sz w:val="12"/>
                <w:szCs w:val="12"/>
                <w:lang w:val="fr-CH" w:eastAsia="de-CH"/>
              </w:rPr>
              <w:t>%</w:t>
            </w:r>
          </w:p>
        </w:tc>
        <w:tc>
          <w:tcPr>
            <w:tcW w:w="987" w:type="dxa"/>
            <w:vAlign w:val="center"/>
          </w:tcPr>
          <w:p w:rsidR="00DA5EDE" w:rsidRDefault="00F27181">
            <w:pPr>
              <w:spacing w:before="0" w:after="0"/>
              <w:ind w:left="0"/>
              <w:rPr>
                <w:sz w:val="12"/>
                <w:szCs w:val="12"/>
                <w:lang w:val="fr-CH" w:eastAsia="de-CH"/>
              </w:rPr>
            </w:pPr>
            <w:r>
              <w:rPr>
                <w:sz w:val="12"/>
                <w:szCs w:val="12"/>
                <w:lang w:val="fr-CH" w:eastAsia="de-CH"/>
              </w:rPr>
              <w:t>&gt; 3 à +12 mois</w:t>
            </w:r>
          </w:p>
        </w:tc>
      </w:tr>
      <w:tr w:rsidR="00DA5EDE">
        <w:trPr>
          <w:trHeight w:hRule="exact" w:val="340"/>
        </w:trPr>
        <w:tc>
          <w:tcPr>
            <w:tcW w:w="1678" w:type="dxa"/>
            <w:vAlign w:val="center"/>
          </w:tcPr>
          <w:p w:rsidR="00DA5EDE" w:rsidRDefault="00F27181">
            <w:pPr>
              <w:spacing w:before="0" w:after="0"/>
              <w:ind w:left="0"/>
              <w:rPr>
                <w:lang w:val="fr-CH"/>
              </w:rPr>
            </w:pPr>
            <w:r>
              <w:rPr>
                <w:lang w:val="fr-CH"/>
              </w:rPr>
              <w:t xml:space="preserve">Durée du projet </w:t>
            </w:r>
          </w:p>
        </w:tc>
        <w:tc>
          <w:tcPr>
            <w:tcW w:w="1536" w:type="dxa"/>
            <w:vAlign w:val="center"/>
          </w:tcPr>
          <w:p w:rsidR="00DA5EDE" w:rsidRDefault="00F27181">
            <w:pPr>
              <w:spacing w:before="0" w:after="0"/>
              <w:ind w:left="0"/>
              <w:rPr>
                <w:lang w:val="fr-CH"/>
              </w:rPr>
            </w:pPr>
            <w:r>
              <w:rPr>
                <w:color w:val="00B050"/>
                <w:lang w:val="fr-CH"/>
              </w:rPr>
              <w:t>201X – 202X</w:t>
            </w:r>
          </w:p>
        </w:tc>
        <w:tc>
          <w:tcPr>
            <w:tcW w:w="233" w:type="dxa"/>
            <w:tcBorders>
              <w:top w:val="nil"/>
              <w:bottom w:val="nil"/>
            </w:tcBorders>
            <w:vAlign w:val="center"/>
          </w:tcPr>
          <w:p w:rsidR="00DA5EDE" w:rsidRDefault="00DA5EDE">
            <w:pPr>
              <w:spacing w:before="0" w:after="0"/>
              <w:ind w:left="0"/>
              <w:rPr>
                <w:lang w:val="fr-CH"/>
              </w:rPr>
            </w:pPr>
          </w:p>
        </w:tc>
        <w:tc>
          <w:tcPr>
            <w:tcW w:w="1442" w:type="dxa"/>
            <w:vAlign w:val="center"/>
          </w:tcPr>
          <w:p w:rsidR="00DA5EDE" w:rsidRDefault="00F27181">
            <w:pPr>
              <w:spacing w:before="0" w:after="0"/>
              <w:ind w:left="0"/>
              <w:rPr>
                <w:lang w:val="fr-CH"/>
              </w:rPr>
            </w:pPr>
            <w:r>
              <w:rPr>
                <w:lang w:val="fr-CH"/>
              </w:rPr>
              <w:t xml:space="preserve">Délais </w:t>
            </w:r>
          </w:p>
        </w:tc>
        <w:tc>
          <w:tcPr>
            <w:tcW w:w="385" w:type="dxa"/>
            <w:vAlign w:val="center"/>
          </w:tcPr>
          <w:p w:rsidR="00DA5EDE" w:rsidRDefault="00DA5EDE">
            <w:pPr>
              <w:spacing w:before="0" w:after="0"/>
              <w:ind w:left="0"/>
              <w:rPr>
                <w:i/>
                <w:color w:val="00B050"/>
                <w:lang w:val="fr-CH"/>
              </w:rPr>
            </w:pPr>
          </w:p>
        </w:tc>
        <w:tc>
          <w:tcPr>
            <w:tcW w:w="251" w:type="dxa"/>
            <w:tcBorders>
              <w:top w:val="nil"/>
              <w:bottom w:val="nil"/>
            </w:tcBorders>
            <w:vAlign w:val="center"/>
          </w:tcPr>
          <w:p w:rsidR="00DA5EDE" w:rsidRDefault="00DA5EDE">
            <w:pPr>
              <w:spacing w:before="0" w:after="0"/>
              <w:ind w:left="0"/>
              <w:rPr>
                <w:lang w:val="fr-CH"/>
              </w:rPr>
            </w:pPr>
          </w:p>
        </w:tc>
        <w:tc>
          <w:tcPr>
            <w:tcW w:w="783" w:type="dxa"/>
            <w:tcBorders>
              <w:bottom w:val="single" w:sz="4" w:space="0" w:color="auto"/>
            </w:tcBorders>
            <w:vAlign w:val="center"/>
          </w:tcPr>
          <w:p w:rsidR="00DA5EDE" w:rsidRDefault="00F27181">
            <w:pPr>
              <w:spacing w:before="0" w:after="0"/>
              <w:ind w:left="0"/>
              <w:rPr>
                <w:sz w:val="12"/>
                <w:szCs w:val="12"/>
                <w:lang w:val="fr-CH"/>
              </w:rPr>
            </w:pPr>
            <w:r>
              <w:rPr>
                <w:noProof/>
                <w:sz w:val="12"/>
                <w:szCs w:val="12"/>
                <w:lang w:eastAsia="de-CH"/>
              </w:rPr>
              <mc:AlternateContent>
                <mc:Choice Requires="wps">
                  <w:drawing>
                    <wp:anchor distT="0" distB="0" distL="114300" distR="114300" simplePos="0" relativeHeight="252095488" behindDoc="0" locked="0" layoutInCell="1" allowOverlap="1">
                      <wp:simplePos x="0" y="0"/>
                      <wp:positionH relativeFrom="column">
                        <wp:posOffset>100965</wp:posOffset>
                      </wp:positionH>
                      <wp:positionV relativeFrom="paragraph">
                        <wp:posOffset>44450</wp:posOffset>
                      </wp:positionV>
                      <wp:extent cx="132080" cy="132080"/>
                      <wp:effectExtent l="57150" t="38100" r="39370" b="77470"/>
                      <wp:wrapNone/>
                      <wp:docPr id="44" name="Ellipse 44"/>
                      <wp:cNvGraphicFramePr/>
                      <a:graphic xmlns:a="http://schemas.openxmlformats.org/drawingml/2006/main">
                        <a:graphicData uri="http://schemas.microsoft.com/office/word/2010/wordprocessingShape">
                          <wps:wsp>
                            <wps:cNvSpPr/>
                            <wps:spPr>
                              <a:xfrm>
                                <a:off x="0" y="0"/>
                                <a:ext cx="132131" cy="132131"/>
                              </a:xfrm>
                              <a:prstGeom prst="ellipse">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4" o:spid="_x0000_s1026" style="position:absolute;margin-left:7.95pt;margin-top:3.5pt;width:10.4pt;height:10.4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" fillcolor="red" stroked="f">
                      <v:shadow on="t" color="black" opacity="41287f" offset="0,1.5pt"/>
                    </v:oval>
                  </w:pict>
                </mc:Fallback>
              </mc:AlternateContent>
            </w:r>
          </w:p>
        </w:tc>
        <w:tc>
          <w:tcPr>
            <w:tcW w:w="1177" w:type="dxa"/>
            <w:tcBorders>
              <w:bottom w:val="single" w:sz="4" w:space="0" w:color="auto"/>
            </w:tcBorders>
            <w:vAlign w:val="center"/>
          </w:tcPr>
          <w:p w:rsidR="00DA5EDE" w:rsidRDefault="00F27181">
            <w:pPr>
              <w:spacing w:before="0" w:after="0"/>
              <w:ind w:left="0"/>
              <w:rPr>
                <w:sz w:val="12"/>
                <w:szCs w:val="12"/>
                <w:lang w:val="fr-CH" w:eastAsia="de-CH"/>
              </w:rPr>
            </w:pPr>
            <w:r>
              <w:rPr>
                <w:sz w:val="12"/>
                <w:szCs w:val="12"/>
                <w:lang w:val="fr-CH" w:eastAsia="de-CH"/>
              </w:rPr>
              <w:t>&gt; 130</w:t>
            </w:r>
            <w:ins w:id="12" w:author="Schlunke Thomas BAV" w:date="2018-07-10T12:39:00Z">
              <w:r>
                <w:rPr>
                  <w:sz w:val="12"/>
                  <w:szCs w:val="12"/>
                  <w:lang w:val="fr-CH" w:eastAsia="de-CH"/>
                </w:rPr>
                <w:t> </w:t>
              </w:r>
            </w:ins>
            <w:r>
              <w:rPr>
                <w:sz w:val="12"/>
                <w:szCs w:val="12"/>
                <w:lang w:val="fr-CH" w:eastAsia="de-CH"/>
              </w:rPr>
              <w:t>%</w:t>
            </w:r>
          </w:p>
        </w:tc>
        <w:tc>
          <w:tcPr>
            <w:tcW w:w="987" w:type="dxa"/>
            <w:tcBorders>
              <w:bottom w:val="single" w:sz="4" w:space="0" w:color="auto"/>
            </w:tcBorders>
            <w:vAlign w:val="center"/>
          </w:tcPr>
          <w:p w:rsidR="00DA5EDE" w:rsidRDefault="00F27181">
            <w:pPr>
              <w:spacing w:before="0" w:after="0"/>
              <w:ind w:left="0"/>
              <w:rPr>
                <w:sz w:val="12"/>
                <w:szCs w:val="12"/>
                <w:lang w:val="fr-CH" w:eastAsia="de-CH"/>
              </w:rPr>
            </w:pPr>
            <w:r>
              <w:rPr>
                <w:sz w:val="12"/>
                <w:szCs w:val="12"/>
                <w:lang w:val="fr-CH" w:eastAsia="de-CH"/>
              </w:rPr>
              <w:t>&gt; 12 mois</w:t>
            </w:r>
          </w:p>
        </w:tc>
      </w:tr>
      <w:tr w:rsidR="00DA5EDE">
        <w:trPr>
          <w:trHeight w:hRule="exact" w:val="340"/>
        </w:trPr>
        <w:tc>
          <w:tcPr>
            <w:tcW w:w="1678" w:type="dxa"/>
            <w:vAlign w:val="center"/>
          </w:tcPr>
          <w:p w:rsidR="00DA5EDE" w:rsidRDefault="00F27181">
            <w:pPr>
              <w:spacing w:before="0" w:after="0"/>
              <w:ind w:left="0"/>
              <w:rPr>
                <w:lang w:val="fr-CH"/>
              </w:rPr>
            </w:pPr>
            <w:r>
              <w:rPr>
                <w:lang w:val="fr-CH"/>
              </w:rPr>
              <w:t>Phase de projet</w:t>
            </w:r>
          </w:p>
        </w:tc>
        <w:tc>
          <w:tcPr>
            <w:tcW w:w="1536" w:type="dxa"/>
            <w:vAlign w:val="center"/>
          </w:tcPr>
          <w:p w:rsidR="00DA5EDE" w:rsidRDefault="00F27181">
            <w:pPr>
              <w:spacing w:before="0" w:after="0"/>
              <w:ind w:left="0"/>
              <w:rPr>
                <w:lang w:val="fr-CH"/>
              </w:rPr>
            </w:pPr>
            <w:r>
              <w:rPr>
                <w:color w:val="00B050"/>
                <w:lang w:val="fr-CH"/>
              </w:rPr>
              <w:t xml:space="preserve">Exécution </w:t>
            </w:r>
          </w:p>
        </w:tc>
        <w:tc>
          <w:tcPr>
            <w:tcW w:w="233" w:type="dxa"/>
            <w:tcBorders>
              <w:top w:val="nil"/>
              <w:bottom w:val="nil"/>
            </w:tcBorders>
            <w:vAlign w:val="center"/>
          </w:tcPr>
          <w:p w:rsidR="00DA5EDE" w:rsidRDefault="00DA5EDE">
            <w:pPr>
              <w:spacing w:before="0" w:after="0"/>
              <w:ind w:left="0"/>
              <w:rPr>
                <w:lang w:val="fr-CH"/>
              </w:rPr>
            </w:pPr>
          </w:p>
        </w:tc>
        <w:tc>
          <w:tcPr>
            <w:tcW w:w="1442" w:type="dxa"/>
            <w:vAlign w:val="center"/>
          </w:tcPr>
          <w:p w:rsidR="00DA5EDE" w:rsidRDefault="00F27181">
            <w:pPr>
              <w:spacing w:before="0" w:after="0"/>
              <w:ind w:left="0"/>
              <w:rPr>
                <w:lang w:val="fr-CH"/>
              </w:rPr>
            </w:pPr>
            <w:r>
              <w:rPr>
                <w:lang w:val="fr-CH"/>
              </w:rPr>
              <w:t xml:space="preserve">Risques </w:t>
            </w:r>
          </w:p>
        </w:tc>
        <w:tc>
          <w:tcPr>
            <w:tcW w:w="385" w:type="dxa"/>
            <w:vAlign w:val="center"/>
          </w:tcPr>
          <w:p w:rsidR="00DA5EDE" w:rsidRDefault="00DA5EDE">
            <w:pPr>
              <w:spacing w:before="0" w:after="0"/>
              <w:ind w:left="0"/>
              <w:rPr>
                <w:i/>
                <w:color w:val="00B050"/>
                <w:lang w:val="fr-CH"/>
              </w:rPr>
            </w:pPr>
          </w:p>
        </w:tc>
        <w:tc>
          <w:tcPr>
            <w:tcW w:w="251" w:type="dxa"/>
            <w:tcBorders>
              <w:top w:val="nil"/>
              <w:bottom w:val="nil"/>
              <w:right w:val="nil"/>
            </w:tcBorders>
            <w:vAlign w:val="center"/>
          </w:tcPr>
          <w:p w:rsidR="00DA5EDE" w:rsidRDefault="00DA5EDE">
            <w:pPr>
              <w:spacing w:before="0" w:after="0"/>
              <w:ind w:left="0"/>
              <w:rPr>
                <w:lang w:val="fr-CH"/>
              </w:rPr>
            </w:pPr>
          </w:p>
        </w:tc>
        <w:tc>
          <w:tcPr>
            <w:tcW w:w="783" w:type="dxa"/>
            <w:tcBorders>
              <w:left w:val="nil"/>
              <w:bottom w:val="nil"/>
              <w:right w:val="nil"/>
            </w:tcBorders>
            <w:vAlign w:val="center"/>
          </w:tcPr>
          <w:p w:rsidR="00DA5EDE" w:rsidRDefault="00DA5EDE">
            <w:pPr>
              <w:spacing w:before="0" w:after="0"/>
              <w:ind w:left="0"/>
              <w:rPr>
                <w:sz w:val="12"/>
                <w:szCs w:val="12"/>
                <w:lang w:val="fr-CH"/>
              </w:rPr>
            </w:pPr>
          </w:p>
        </w:tc>
        <w:tc>
          <w:tcPr>
            <w:tcW w:w="1177" w:type="dxa"/>
            <w:tcBorders>
              <w:left w:val="nil"/>
              <w:bottom w:val="nil"/>
              <w:right w:val="nil"/>
            </w:tcBorders>
          </w:tcPr>
          <w:p w:rsidR="00DA5EDE" w:rsidRDefault="00DA5EDE">
            <w:pPr>
              <w:spacing w:before="0" w:after="0"/>
              <w:ind w:left="0"/>
              <w:rPr>
                <w:sz w:val="12"/>
                <w:szCs w:val="12"/>
                <w:lang w:val="fr-CH"/>
              </w:rPr>
            </w:pPr>
          </w:p>
        </w:tc>
        <w:tc>
          <w:tcPr>
            <w:tcW w:w="987" w:type="dxa"/>
            <w:tcBorders>
              <w:left w:val="nil"/>
              <w:bottom w:val="nil"/>
              <w:right w:val="nil"/>
            </w:tcBorders>
          </w:tcPr>
          <w:p w:rsidR="00DA5EDE" w:rsidRDefault="00DA5EDE">
            <w:pPr>
              <w:spacing w:before="0" w:after="0"/>
              <w:ind w:left="0"/>
              <w:rPr>
                <w:sz w:val="12"/>
                <w:szCs w:val="12"/>
                <w:lang w:val="fr-CH"/>
              </w:rPr>
            </w:pPr>
          </w:p>
        </w:tc>
      </w:tr>
      <w:tr w:rsidR="00DA5EDE">
        <w:trPr>
          <w:trHeight w:hRule="exact" w:val="588"/>
        </w:trPr>
        <w:tc>
          <w:tcPr>
            <w:tcW w:w="1678" w:type="dxa"/>
            <w:vAlign w:val="center"/>
          </w:tcPr>
          <w:p w:rsidR="00DA5EDE" w:rsidRDefault="00F27181">
            <w:pPr>
              <w:spacing w:before="0" w:after="0"/>
              <w:ind w:left="0"/>
              <w:rPr>
                <w:lang w:val="fr-CH"/>
              </w:rPr>
            </w:pPr>
            <w:r>
              <w:rPr>
                <w:lang w:val="fr-CH"/>
              </w:rPr>
              <w:t>Avancement du projet</w:t>
            </w:r>
          </w:p>
        </w:tc>
        <w:tc>
          <w:tcPr>
            <w:tcW w:w="1536" w:type="dxa"/>
            <w:vAlign w:val="center"/>
          </w:tcPr>
          <w:p w:rsidR="00DA5EDE" w:rsidRDefault="00F27181">
            <w:pPr>
              <w:spacing w:before="0" w:after="0"/>
              <w:ind w:left="0"/>
              <w:rPr>
                <w:lang w:val="fr-CH"/>
              </w:rPr>
            </w:pPr>
            <w:r>
              <w:rPr>
                <w:color w:val="00B050"/>
                <w:lang w:val="fr-CH"/>
              </w:rPr>
              <w:t>10 </w:t>
            </w:r>
            <w:r>
              <w:rPr>
                <w:lang w:val="fr-CH"/>
              </w:rPr>
              <w:t>%</w:t>
            </w:r>
          </w:p>
        </w:tc>
        <w:tc>
          <w:tcPr>
            <w:tcW w:w="233" w:type="dxa"/>
            <w:tcBorders>
              <w:top w:val="nil"/>
              <w:bottom w:val="nil"/>
              <w:right w:val="nil"/>
            </w:tcBorders>
            <w:vAlign w:val="center"/>
          </w:tcPr>
          <w:p w:rsidR="00DA5EDE" w:rsidRDefault="00DA5EDE">
            <w:pPr>
              <w:spacing w:before="0" w:after="0"/>
              <w:ind w:left="0"/>
              <w:rPr>
                <w:lang w:val="fr-CH"/>
              </w:rPr>
            </w:pPr>
          </w:p>
        </w:tc>
        <w:tc>
          <w:tcPr>
            <w:tcW w:w="1442" w:type="dxa"/>
            <w:tcBorders>
              <w:left w:val="nil"/>
              <w:bottom w:val="nil"/>
              <w:right w:val="nil"/>
            </w:tcBorders>
            <w:vAlign w:val="center"/>
          </w:tcPr>
          <w:p w:rsidR="00DA5EDE" w:rsidRDefault="00DA5EDE">
            <w:pPr>
              <w:spacing w:before="0" w:after="0"/>
              <w:ind w:left="0"/>
              <w:rPr>
                <w:lang w:val="fr-CH"/>
              </w:rPr>
            </w:pPr>
          </w:p>
        </w:tc>
        <w:tc>
          <w:tcPr>
            <w:tcW w:w="385" w:type="dxa"/>
            <w:tcBorders>
              <w:left w:val="nil"/>
              <w:bottom w:val="nil"/>
              <w:right w:val="nil"/>
            </w:tcBorders>
            <w:vAlign w:val="center"/>
          </w:tcPr>
          <w:p w:rsidR="00DA5EDE" w:rsidRDefault="00DA5EDE">
            <w:pPr>
              <w:spacing w:before="0" w:after="0"/>
              <w:ind w:left="0"/>
              <w:rPr>
                <w:i/>
                <w:color w:val="00B050"/>
                <w:lang w:val="fr-CH"/>
              </w:rPr>
            </w:pPr>
          </w:p>
        </w:tc>
        <w:tc>
          <w:tcPr>
            <w:tcW w:w="251" w:type="dxa"/>
            <w:tcBorders>
              <w:top w:val="nil"/>
              <w:left w:val="nil"/>
              <w:bottom w:val="nil"/>
              <w:right w:val="nil"/>
            </w:tcBorders>
            <w:vAlign w:val="center"/>
          </w:tcPr>
          <w:p w:rsidR="00DA5EDE" w:rsidRDefault="00DA5EDE">
            <w:pPr>
              <w:spacing w:before="0" w:after="0"/>
              <w:ind w:left="0"/>
              <w:rPr>
                <w:lang w:val="fr-CH"/>
              </w:rPr>
            </w:pPr>
          </w:p>
        </w:tc>
        <w:tc>
          <w:tcPr>
            <w:tcW w:w="783" w:type="dxa"/>
            <w:tcBorders>
              <w:top w:val="nil"/>
              <w:left w:val="nil"/>
              <w:bottom w:val="nil"/>
              <w:right w:val="nil"/>
            </w:tcBorders>
            <w:vAlign w:val="center"/>
          </w:tcPr>
          <w:p w:rsidR="00DA5EDE" w:rsidRDefault="00DA5EDE">
            <w:pPr>
              <w:spacing w:before="0" w:after="0"/>
              <w:ind w:left="0"/>
              <w:rPr>
                <w:sz w:val="12"/>
                <w:szCs w:val="12"/>
                <w:lang w:val="fr-CH"/>
              </w:rPr>
            </w:pPr>
          </w:p>
        </w:tc>
        <w:tc>
          <w:tcPr>
            <w:tcW w:w="1177" w:type="dxa"/>
            <w:tcBorders>
              <w:top w:val="nil"/>
              <w:left w:val="nil"/>
              <w:bottom w:val="nil"/>
              <w:right w:val="nil"/>
            </w:tcBorders>
          </w:tcPr>
          <w:p w:rsidR="00DA5EDE" w:rsidRDefault="00DA5EDE">
            <w:pPr>
              <w:spacing w:before="0" w:after="0"/>
              <w:ind w:left="0"/>
              <w:rPr>
                <w:sz w:val="12"/>
                <w:szCs w:val="12"/>
                <w:lang w:val="fr-CH"/>
              </w:rPr>
            </w:pPr>
          </w:p>
        </w:tc>
        <w:tc>
          <w:tcPr>
            <w:tcW w:w="987" w:type="dxa"/>
            <w:tcBorders>
              <w:top w:val="nil"/>
              <w:left w:val="nil"/>
              <w:bottom w:val="nil"/>
              <w:right w:val="nil"/>
            </w:tcBorders>
          </w:tcPr>
          <w:p w:rsidR="00DA5EDE" w:rsidRDefault="00DA5EDE">
            <w:pPr>
              <w:spacing w:before="0" w:after="0"/>
              <w:ind w:left="0"/>
              <w:rPr>
                <w:sz w:val="12"/>
                <w:szCs w:val="12"/>
                <w:lang w:val="fr-CH"/>
              </w:rPr>
            </w:pPr>
          </w:p>
        </w:tc>
      </w:tr>
    </w:tbl>
    <w:p w:rsidR="00DA5EDE" w:rsidRDefault="00F27181">
      <w:pPr>
        <w:spacing w:before="0" w:after="160" w:line="259" w:lineRule="auto"/>
        <w:ind w:left="0"/>
        <w:rPr>
          <w:rFonts w:eastAsiaTheme="majorEastAsia" w:cstheme="majorBidi"/>
          <w:b/>
          <w:sz w:val="24"/>
          <w:szCs w:val="32"/>
          <w:lang w:val="fr-CH"/>
        </w:rPr>
      </w:pPr>
      <w:r>
        <w:rPr>
          <w:lang w:val="fr-CH"/>
        </w:rPr>
        <w:br w:type="page"/>
      </w:r>
    </w:p>
    <w:p w:rsidR="00DA5EDE" w:rsidRDefault="00F27181">
      <w:pPr>
        <w:pStyle w:val="berschrift1"/>
        <w:numPr>
          <w:ilvl w:val="0"/>
          <w:numId w:val="3"/>
        </w:numPr>
        <w:ind w:left="737" w:hanging="737"/>
        <w:rPr>
          <w:lang w:val="fr-CH"/>
        </w:rPr>
      </w:pPr>
      <w:bookmarkStart w:id="13" w:name="_Toc521402877"/>
      <w:r>
        <w:rPr>
          <w:lang w:val="fr-CH"/>
        </w:rPr>
        <w:lastRenderedPageBreak/>
        <w:t>Descriptif du projet</w:t>
      </w:r>
      <w:bookmarkEnd w:id="13"/>
    </w:p>
    <w:p w:rsidR="00DA5EDE" w:rsidRDefault="00F27181">
      <w:pPr>
        <w:pStyle w:val="berschrift2"/>
        <w:numPr>
          <w:ilvl w:val="1"/>
          <w:numId w:val="3"/>
        </w:numPr>
        <w:ind w:left="737" w:hanging="737"/>
        <w:rPr>
          <w:lang w:val="fr-CH"/>
        </w:rPr>
      </w:pPr>
      <w:bookmarkStart w:id="14" w:name="_Toc521402878"/>
      <w:r>
        <w:rPr>
          <w:lang w:val="fr-CH"/>
        </w:rPr>
        <w:t>Généralités</w:t>
      </w:r>
      <w:bookmarkEnd w:id="14"/>
    </w:p>
    <w:p w:rsidR="00DA5EDE" w:rsidRDefault="00F27181">
      <w:pPr>
        <w:rPr>
          <w:i/>
          <w:color w:val="00B050"/>
          <w:lang w:val="fr-CH"/>
        </w:rPr>
      </w:pPr>
      <w:r>
        <w:rPr>
          <w:i/>
          <w:color w:val="00B050"/>
          <w:lang w:val="fr-CH"/>
        </w:rPr>
        <w:t>Le tronçon d’essai « Mörel – Betten » est en service depuis l’automne 2017. Sur ce tronçon, des combinaisons ont été intentionnellement choisies à des fins d’évaluation :</w:t>
      </w:r>
      <w:r>
        <w:rPr>
          <w:i/>
          <w:color w:val="00B050"/>
          <w:lang w:val="fr-CH"/>
        </w:rPr>
        <w:t xml:space="preserve"> passages à niveau, gare normale, sections à adhérence et à crémaillères. Les conclusions de cet essai sont directement intégrées dans les projets subséquents. Dans son courrier du 11 janvier 2016, l’OFT a autorisé que le matériel roulant soit équipé d’ord</w:t>
      </w:r>
      <w:r>
        <w:rPr>
          <w:i/>
          <w:color w:val="00B050"/>
          <w:lang w:val="fr-CH"/>
        </w:rPr>
        <w:t>inateurs de bord ZSI 127. La migration et l’homologation des véhicules se déroulent comme prévu.</w:t>
      </w:r>
    </w:p>
    <w:p w:rsidR="00DA5EDE" w:rsidRDefault="00F27181">
      <w:pPr>
        <w:pStyle w:val="berschrift2"/>
        <w:rPr>
          <w:lang w:val="fr-CH"/>
        </w:rPr>
      </w:pPr>
      <w:bookmarkStart w:id="15" w:name="_Toc521402879"/>
      <w:r>
        <w:rPr>
          <w:lang w:val="fr-CH"/>
        </w:rPr>
        <w:t>Migration du contrôle de la marche des trains, infrastructure</w:t>
      </w:r>
      <w:bookmarkEnd w:id="15"/>
    </w:p>
    <w:p w:rsidR="00DA5EDE" w:rsidRDefault="00F27181">
      <w:pPr>
        <w:rPr>
          <w:i/>
          <w:color w:val="00B050"/>
          <w:lang w:val="fr-CH"/>
        </w:rPr>
      </w:pPr>
      <w:r>
        <w:rPr>
          <w:i/>
          <w:color w:val="00B050"/>
          <w:lang w:val="fr-CH"/>
        </w:rPr>
        <w:t>Toutes les stations actuellement équipées avec des aimants ZSI 90 seront complétées par une techn</w:t>
      </w:r>
      <w:r>
        <w:rPr>
          <w:i/>
          <w:color w:val="00B050"/>
          <w:lang w:val="fr-CH"/>
        </w:rPr>
        <w:t>ologie ZSI 127. Les différents projets ont été harmonisés de manière à ce qu’il ne soit pas nécessaire d’effectuer un équipement double à tous les endroits. Lors de transformations de stations qui doivent être réalisées d’ici 2023 afin d’être conformes à l</w:t>
      </w:r>
      <w:r>
        <w:rPr>
          <w:i/>
          <w:color w:val="00B050"/>
          <w:lang w:val="fr-CH"/>
        </w:rPr>
        <w:t>a LHand, les éléments de construction des installations sont toujours préparés en vue de faciliter la mise en œuvre de l’installation proprement dite. Lorsqu’un poste d’enclenchement est remplacé, tout est mis en œuvre pour intégrer en même temps le standa</w:t>
      </w:r>
      <w:r>
        <w:rPr>
          <w:i/>
          <w:color w:val="00B050"/>
          <w:lang w:val="fr-CH"/>
        </w:rPr>
        <w:t xml:space="preserve">rd national de contrôle de la marche des trains ZSI 127. Ce faisant, il faut dans la mesure du possible éviter les solutions isolées, car cela oblige le conducteur de locomotive de passer d’un système de contrôle de la marche des trains à un autre, ce qui </w:t>
      </w:r>
      <w:r>
        <w:rPr>
          <w:i/>
          <w:color w:val="00B050"/>
          <w:lang w:val="fr-CH"/>
        </w:rPr>
        <w:t>n’est pas idéal au niveau opérationnel.</w:t>
      </w:r>
    </w:p>
    <w:p w:rsidR="00DA5EDE" w:rsidRDefault="00F27181">
      <w:pPr>
        <w:rPr>
          <w:i/>
          <w:color w:val="00B050"/>
          <w:lang w:val="fr-CH"/>
        </w:rPr>
      </w:pPr>
      <w:r>
        <w:rPr>
          <w:i/>
          <w:color w:val="00B050"/>
          <w:lang w:val="fr-CH"/>
        </w:rPr>
        <w:t xml:space="preserve">C’est pour cette raison que le déploiement du système dans la vallée de Conches (Mörel à Oberwald), au tunnel de la Furka / Urseren (tunnel de la Furka – Andermatt), dans la Surselva (Nätschen à Disentis), sur les </w:t>
      </w:r>
      <w:r>
        <w:rPr>
          <w:i/>
          <w:color w:val="00B050"/>
          <w:lang w:val="fr-CH"/>
        </w:rPr>
        <w:t>tronçons Viège – Zermatt et Andermatt – Göschenen se concentre plutôt sur l’infrastructure. Le financement est assuré dans les conventions sur les prestations CP17-20 et CP21-24.</w:t>
      </w:r>
    </w:p>
    <w:p w:rsidR="00DA5EDE" w:rsidRDefault="00F27181">
      <w:pPr>
        <w:pStyle w:val="berschrift2"/>
        <w:rPr>
          <w:lang w:val="fr-CH"/>
        </w:rPr>
      </w:pPr>
      <w:bookmarkStart w:id="16" w:name="_Toc521402880"/>
      <w:r>
        <w:rPr>
          <w:lang w:val="fr-CH"/>
        </w:rPr>
        <w:t>Migration du contrôle de la marche des trains, matériel roulant</w:t>
      </w:r>
      <w:bookmarkEnd w:id="16"/>
      <w:r>
        <w:rPr>
          <w:lang w:val="fr-CH"/>
        </w:rPr>
        <w:t xml:space="preserve"> </w:t>
      </w:r>
    </w:p>
    <w:p w:rsidR="00DA5EDE" w:rsidRDefault="00F27181">
      <w:pPr>
        <w:rPr>
          <w:i/>
          <w:color w:val="00B050"/>
          <w:lang w:val="fr-CH"/>
        </w:rPr>
      </w:pPr>
      <w:r>
        <w:rPr>
          <w:i/>
          <w:color w:val="00B050"/>
          <w:lang w:val="fr-CH"/>
        </w:rPr>
        <w:t>Les véhicule</w:t>
      </w:r>
      <w:r>
        <w:rPr>
          <w:i/>
          <w:color w:val="00B050"/>
          <w:lang w:val="fr-CH"/>
        </w:rPr>
        <w:t>s des entreprises Transport SA et Infrastrukture SA, qui sont actuellement dotés d’équipements de sécurité ZSI 90/E et qui resteront en circulation après 2028, seront migrés vers des équipements ZSI 127.</w:t>
      </w:r>
    </w:p>
    <w:p w:rsidR="00DA5EDE" w:rsidRDefault="00F27181">
      <w:pPr>
        <w:pStyle w:val="berschrift1"/>
        <w:rPr>
          <w:lang w:val="fr-CH"/>
        </w:rPr>
      </w:pPr>
      <w:bookmarkStart w:id="17" w:name="_Toc521402881"/>
      <w:r>
        <w:rPr>
          <w:lang w:val="fr-CH"/>
        </w:rPr>
        <w:t>État d’avancement du projet</w:t>
      </w:r>
      <w:bookmarkEnd w:id="17"/>
      <w:r>
        <w:rPr>
          <w:lang w:val="fr-CH"/>
        </w:rPr>
        <w:t xml:space="preserve"> </w:t>
      </w:r>
    </w:p>
    <w:p w:rsidR="00DA5EDE" w:rsidRDefault="00F27181">
      <w:pPr>
        <w:rPr>
          <w:i/>
          <w:color w:val="00B050"/>
          <w:lang w:val="fr-CH"/>
        </w:rPr>
      </w:pPr>
      <w:r>
        <w:rPr>
          <w:i/>
          <w:color w:val="00B050"/>
          <w:lang w:val="fr-CH"/>
        </w:rPr>
        <w:t xml:space="preserve">Le projet a démarré en </w:t>
      </w:r>
      <w:r>
        <w:rPr>
          <w:i/>
          <w:color w:val="00B050"/>
          <w:lang w:val="fr-CH"/>
        </w:rPr>
        <w:t>2016. Le présent rapport constitue le premier rapport d’avancement à la date du 31.12.2017.</w:t>
      </w:r>
      <w:r>
        <w:rPr>
          <w:noProof/>
          <w:lang w:val="fr-CH" w:eastAsia="de-CH"/>
        </w:rPr>
        <w:t xml:space="preserve"> </w:t>
      </w:r>
    </w:p>
    <w:p w:rsidR="00DA5EDE" w:rsidRDefault="00F27181">
      <w:pPr>
        <w:pStyle w:val="berschrift2"/>
        <w:rPr>
          <w:lang w:val="fr-CH"/>
        </w:rPr>
      </w:pPr>
      <w:bookmarkStart w:id="18" w:name="_Toc521402882"/>
      <w:r>
        <w:rPr>
          <w:lang w:val="fr-CH"/>
        </w:rPr>
        <w:lastRenderedPageBreak/>
        <w:t>Migration du contrôle de la marche des trains, infrastructure</w:t>
      </w:r>
      <w:bookmarkEnd w:id="18"/>
    </w:p>
    <w:p w:rsidR="00DA5EDE" w:rsidRDefault="00F27181">
      <w:pPr>
        <w:rPr>
          <w:lang w:val="fr-CH"/>
        </w:rPr>
      </w:pPr>
      <w:r>
        <w:rPr>
          <w:noProof/>
          <w:lang w:eastAsia="de-CH"/>
        </w:rPr>
        <mc:AlternateContent>
          <mc:Choice Requires="wps">
            <w:drawing>
              <wp:anchor distT="0" distB="0" distL="114300" distR="114300" simplePos="0" relativeHeight="252097536" behindDoc="0" locked="0" layoutInCell="1" allowOverlap="1">
                <wp:simplePos x="0" y="0"/>
                <wp:positionH relativeFrom="column">
                  <wp:posOffset>482444</wp:posOffset>
                </wp:positionH>
                <wp:positionV relativeFrom="paragraph">
                  <wp:posOffset>1040418</wp:posOffset>
                </wp:positionV>
                <wp:extent cx="3580386" cy="805092"/>
                <wp:effectExtent l="0" t="0" r="0" b="0"/>
                <wp:wrapNone/>
                <wp:docPr id="103" name="Textfeld 49"/>
                <wp:cNvGraphicFramePr/>
                <a:graphic xmlns:a="http://schemas.openxmlformats.org/drawingml/2006/main">
                  <a:graphicData uri="http://schemas.microsoft.com/office/word/2010/wordprocessingShape">
                    <wps:wsp>
                      <wps:cNvSpPr txBox="1"/>
                      <wps:spPr>
                        <a:xfrm rot="19285316">
                          <a:off x="0" y="0"/>
                          <a:ext cx="3580386" cy="805092"/>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DA5EDE" w:rsidRDefault="00F27181">
                            <w:pPr>
                              <w:pStyle w:val="StandardWeb"/>
                              <w:spacing w:before="0" w:beforeAutospacing="0" w:after="0" w:afterAutospacing="0"/>
                              <w:jc w:val="center"/>
                              <w:rPr>
                                <w:sz w:val="28"/>
                                <w:szCs w:val="28"/>
                                <w:lang w:val="fr-CH"/>
                              </w:rPr>
                            </w:pPr>
                            <w:r>
                              <w:rPr>
                                <w:rFonts w:eastAsia="Times New Roman"/>
                                <w:b/>
                                <w:bCs/>
                                <w:color w:val="00B050"/>
                                <w:sz w:val="28"/>
                                <w:szCs w:val="28"/>
                                <w:lang w:val="fr-CH"/>
                              </w:rPr>
                              <w:t>Vue d'ensemble du réseau</w:t>
                            </w:r>
                            <w:r>
                              <w:rPr>
                                <w:rFonts w:eastAsia="Times New Roman"/>
                                <w:b/>
                                <w:bCs/>
                                <w:color w:val="00B050"/>
                                <w:sz w:val="28"/>
                                <w:szCs w:val="28"/>
                                <w:lang w:val="fr-CH"/>
                              </w:rPr>
                              <w:br/>
                            </w:r>
                            <w:r>
                              <w:rPr>
                                <w:color w:val="00B050"/>
                                <w:sz w:val="28"/>
                                <w:szCs w:val="28"/>
                                <w:lang w:val="fr-CH"/>
                              </w:rPr>
                              <w:t>avec indication de l’année de migration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49" o:spid="_x0000_s1028" type="#_x0000_t202" style="position:absolute;left:0;text-align:left;margin-left:38pt;margin-top:81.9pt;width:281.9pt;height:63.4pt;rotation:-2528252fd;z-index:25209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" filled="f" stroked="f" strokeweight="2pt">
                <v:textbox>
                  <w:txbxContent>
                    <w:p>
                      <w:pPr>
                        <w:pStyle w:val="StandardWeb"/>
                        <w:spacing w:before="0" w:beforeAutospacing="0" w:after="0" w:afterAutospacing="0"/>
                        <w:jc w:val="center"/>
                        <w:rPr>
                          <w:sz w:val="28"/>
                          <w:szCs w:val="28"/>
                          <w:lang w:val="fr-CH"/>
                        </w:rPr>
                      </w:pPr>
                      <w:r>
                        <w:rPr>
                          <w:rFonts w:eastAsia="Times New Roman"/>
                          <w:b/>
                          <w:bCs/>
                          <w:color w:val="00B050"/>
                          <w:sz w:val="28"/>
                          <w:szCs w:val="28"/>
                          <w:lang w:val="fr-CH"/>
                        </w:rPr>
                        <w:t>Vue d'ensemble du réseau</w:t>
                      </w:r>
                      <w:r>
                        <w:rPr>
                          <w:rFonts w:eastAsia="Times New Roman"/>
                          <w:b/>
                          <w:bCs/>
                          <w:color w:val="00B050"/>
                          <w:sz w:val="28"/>
                          <w:szCs w:val="28"/>
                          <w:lang w:val="fr-CH"/>
                        </w:rPr>
                        <w:br/>
                      </w:r>
                      <w:r>
                        <w:rPr>
                          <w:color w:val="00B050"/>
                          <w:sz w:val="28"/>
                          <w:szCs w:val="28"/>
                          <w:lang w:val="fr-CH"/>
                        </w:rPr>
                        <w:t>avec indication de l’année de migration</w:t>
                      </w:r>
                    </w:p>
                  </w:txbxContent>
                </v:textbox>
              </v:shape>
            </w:pict>
          </mc:Fallback>
        </mc:AlternateContent>
      </w:r>
      <w:r>
        <w:rPr>
          <w:noProof/>
          <w:lang w:eastAsia="de-CH"/>
        </w:rPr>
        <mc:AlternateContent>
          <mc:Choice Requires="wpg">
            <w:drawing>
              <wp:anchor distT="0" distB="0" distL="114300" distR="114300" simplePos="0" relativeHeight="251931648" behindDoc="0" locked="0" layoutInCell="1" allowOverlap="1">
                <wp:simplePos x="0" y="0"/>
                <wp:positionH relativeFrom="column">
                  <wp:posOffset>905056</wp:posOffset>
                </wp:positionH>
                <wp:positionV relativeFrom="paragraph">
                  <wp:posOffset>236415</wp:posOffset>
                </wp:positionV>
                <wp:extent cx="139700" cy="378012"/>
                <wp:effectExtent l="38100" t="19050" r="31750" b="60325"/>
                <wp:wrapNone/>
                <wp:docPr id="9" name="Gruppieren 9"/>
                <wp:cNvGraphicFramePr/>
                <a:graphic xmlns:a="http://schemas.openxmlformats.org/drawingml/2006/main">
                  <a:graphicData uri="http://schemas.microsoft.com/office/word/2010/wordprocessingGroup">
                    <wpg:wgp>
                      <wpg:cNvGrpSpPr/>
                      <wpg:grpSpPr>
                        <a:xfrm>
                          <a:off x="0" y="0"/>
                          <a:ext cx="139700" cy="378012"/>
                          <a:chOff x="4607015" y="1676400"/>
                          <a:chExt cx="205154" cy="555172"/>
                        </a:xfrm>
                      </wpg:grpSpPr>
                      <wps:wsp>
                        <wps:cNvPr id="10" name="Rechteck 10"/>
                        <wps:cNvSpPr/>
                        <wps:spPr>
                          <a:xfrm>
                            <a:off x="4607015" y="1676400"/>
                            <a:ext cx="205154" cy="55517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4642060" y="1715173"/>
                            <a:ext cx="136132" cy="136132"/>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Ellipse 12"/>
                        <wps:cNvSpPr/>
                        <wps:spPr>
                          <a:xfrm>
                            <a:off x="4642152" y="1889057"/>
                            <a:ext cx="135890" cy="13589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Ellipse 14"/>
                        <wps:cNvSpPr/>
                        <wps:spPr>
                          <a:xfrm>
                            <a:off x="4641910" y="2062187"/>
                            <a:ext cx="135890" cy="135890"/>
                          </a:xfrm>
                          <a:prstGeom prst="ellipse">
                            <a:avLst/>
                          </a:prstGeom>
                          <a:gradFill>
                            <a:gsLst>
                              <a:gs pos="0">
                                <a:srgbClr val="FF0000"/>
                              </a:gs>
                              <a:gs pos="50000">
                                <a:srgbClr val="FF0000"/>
                              </a:gs>
                              <a:gs pos="100000">
                                <a:srgbClr val="FF0000"/>
                              </a:gs>
                            </a:gsLst>
                          </a:gradFill>
                        </wps:spPr>
                        <wps:style>
                          <a:lnRef idx="0">
                            <a:schemeClr val="accent5"/>
                          </a:lnRef>
                          <a:fillRef idx="3">
                            <a:schemeClr val="accent5"/>
                          </a:fillRef>
                          <a:effectRef idx="3">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CFFE59" id="Gruppieren 9" o:spid="_x0000_s1026" style="position:absolute;margin-left:71.25pt;margin-top:18.6pt;width:11pt;height:29.75pt;z-index:251931648;mso-width-relative:margin;mso-height-relative:margin" coordorigin="46070,16764" coordsize="2051,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">
                <v:rect id="Rechteck 10" o:spid="_x0000_s1027" style="position:absolute;left:46070;top:16764;width:2051;height:5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ZpMMA&#10;AADbAAAADwAAAGRycy9kb3ducmV2LnhtbESPQUvDQBCF74L/YRnBi9iNoqWk3RYRAp4Ea6nXITtN&#10;0mZmQ3bbJP/eORR6m+G9ee+b1Wbk1lyoj00QBy+zDAxJGXwjlYPdb/G8ABMTisc2CDmYKMJmfX+3&#10;wtyHQX7osk2V0RCJOTqoU+pya2NZE2OchY5EtUPoGZOufWV9j4OGc2tfs2xuGRvRhho7+qypPG3P&#10;7ODtLz7tF992yhLvjsxT8X4eCuceH8aPJZhEY7qZr9dfXvGVXn/RAez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kZpMMAAADbAAAADwAAAAAAAAAAAAAAAACYAgAAZHJzL2Rv&#10;d25yZXYueG1sUEsFBgAAAAAEAAQA9QAAAIgDAAAAAA==&#10;" filled="f" strokecolor="black [3213]" strokeweight=".25pt"/>
                <v:oval id="Ellipse 11" o:spid="_x0000_s1028" style="position:absolute;left:46420;top:17151;width:1361;height:1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sbMMA&#10;AADbAAAADwAAAGRycy9kb3ducmV2LnhtbERPS2sCMRC+C/6HMIIXqVmLSF2NUkqLj4uohdLbsJl9&#10;4GaSbqKu/vpGKPQ2H99z5svW1OJCja8sKxgNExDEmdUVFwo+jx9PLyB8QNZYWyYFN/KwXHQ7c0y1&#10;vfKeLodQiBjCPkUFZQguldJnJRn0Q+uII5fbxmCIsCmkbvAaw00tn5NkIg1WHBtKdPRWUnY6nI2C&#10;bb75GazedziuV26ff39t7246Uarfa19nIAK14V/8517rOH8Ej1/i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VsbMMAAADbAAAADwAAAAAAAAAAAAAAAACYAgAAZHJzL2Rv&#10;d25yZXYueG1sUEsFBgAAAAAEAAQA9QAAAIgDAAAAAA==&#10;" fillcolor="#77b64e [3033]" stroked="f">
                  <v:fill color2="#6eaa46 [3177]" rotate="t" colors="0 #81b861;.5 #6fb242;1 #61a235" focus="100%" type="gradient">
                    <o:fill v:ext="view" type="gradientUnscaled"/>
                  </v:fill>
                  <v:shadow on="t" color="black" opacity="41287f" offset="0,1.5pt"/>
                </v:oval>
                <v:oval id="Ellipse 12" o:spid="_x0000_s1029" style="position:absolute;left:46421;top:18890;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JiMEA&#10;AADbAAAADwAAAGRycy9kb3ducmV2LnhtbERPS2sCMRC+F/wPYYTealYPpa5GEaG0hULrA9HbsBk3&#10;i5tJSFLd9tc3guBtPr7nTOedbcWZQmwcKxgOChDEldMN1wq2m9enFxAxIWtsHZOCX4own/Ueplhq&#10;d+EVndepFjmEY4kKTEq+lDJWhizGgfPEmTu6YDFlGGqpA15yuG3lqCiepcWGc4NBT0tD1Wn9YxWg&#10;3/3tx0gf39Wnqd++MOz9ISj12O8WExCJunQX39zvOs8fwfWXfI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eSYjBAAAA2wAAAA8AAAAAAAAAAAAAAAAAmAIAAGRycy9kb3du&#10;cmV2LnhtbFBLBQYAAAAABAAEAPUAAACGAwAAAAA=&#10;" fillcolor="#ee853d [3029]" stroked="f">
                  <v:fill color2="#ec7a2d [3173]" rotate="t" colors="0 #f18c55;.5 #f67b28;1 #e56b17" focus="100%" type="gradient">
                    <o:fill v:ext="view" type="gradientUnscaled"/>
                  </v:fill>
                  <v:shadow on="t" color="black" opacity="41287f" offset="0,1.5pt"/>
                </v:oval>
                <v:oval id="Ellipse 14" o:spid="_x0000_s1030" style="position:absolute;left:46419;top:20621;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68MAA&#10;AADbAAAADwAAAGRycy9kb3ducmV2LnhtbERPS2sCMRC+C/6HMIIXqdkuRctqlNJS8Oqz9DZsxs1i&#10;Mlk2qe7+e1MQvM3H95zlunNWXKkNtWcFr9MMBHHpdc2VgsP+++UdRIjIGq1nUtBTgPVqOFhiof2N&#10;t3TdxUqkEA4FKjAxNoWUoTTkMEx9Q5y4s28dxgTbSuoWbyncWZln2Uw6rDk1GGzo01B52f05Bbk+&#10;Tfqfc2+O2W9uyc6/ZtzslRqPuo8FiEhdfIof7o1O89/g/5d0gF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3Q68MAAAADbAAAADwAAAAAAAAAAAAAAAACYAgAAZHJzL2Rvd25y&#10;ZXYueG1sUEsFBgAAAAAEAAQA9QAAAIUDAAAAAA==&#10;" fillcolor="red" stroked="f">
                  <v:fill color2="red" rotate="t" focus="50%" type="gradient">
                    <o:fill v:ext="view" type="gradientUnscaled"/>
                  </v:fill>
                  <v:shadow on="t" color="black" opacity="41287f" offset="0,1.5pt"/>
                </v:oval>
              </v:group>
            </w:pict>
          </mc:Fallback>
        </mc:AlternateContent>
      </w:r>
      <w:r>
        <w:rPr>
          <w:noProof/>
          <w:lang w:eastAsia="de-CH"/>
        </w:rPr>
        <mc:AlternateContent>
          <mc:Choice Requires="wpc">
            <w:drawing>
              <wp:inline distT="0" distB="0" distL="0" distR="0">
                <wp:extent cx="5760720" cy="3677329"/>
                <wp:effectExtent l="0" t="0" r="49530" b="75565"/>
                <wp:docPr id="46" name="Zeichenbereich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00B050">
                            <a:alpha val="34000"/>
                          </a:srgbClr>
                        </a:solidFill>
                      </wpc:bg>
                      <wpc:whole/>
                      <pic:pic xmlns:pic="http://schemas.openxmlformats.org/drawingml/2006/picture">
                        <pic:nvPicPr>
                          <pic:cNvPr id="47" name="Grafik 47"/>
                          <pic:cNvPicPr>
                            <a:picLocks noChangeAspect="1"/>
                          </pic:cNvPicPr>
                        </pic:nvPicPr>
                        <pic:blipFill rotWithShape="1">
                          <a:blip r:embed="rId13" cstate="print">
                            <a:clrChange>
                              <a:clrFrom>
                                <a:srgbClr val="D4D4D4"/>
                              </a:clrFrom>
                              <a:clrTo>
                                <a:srgbClr val="D4D4D4">
                                  <a:alpha val="0"/>
                                </a:srgbClr>
                              </a:clrTo>
                            </a:clrChange>
                            <a:extLst>
                              <a:ext uri="{28A0092B-C50C-407E-A947-70E740481C1C}">
                                <a14:useLocalDpi xmlns:a14="http://schemas.microsoft.com/office/drawing/2010/main" val="0"/>
                              </a:ext>
                            </a:extLst>
                          </a:blip>
                          <a:srcRect l="-531" t="10" r="-675"/>
                          <a:stretch/>
                        </pic:blipFill>
                        <pic:spPr>
                          <a:xfrm>
                            <a:off x="66351" y="63954"/>
                            <a:ext cx="5896708" cy="3747951"/>
                          </a:xfrm>
                          <a:prstGeom prst="rect">
                            <a:avLst/>
                          </a:prstGeom>
                        </pic:spPr>
                      </pic:pic>
                      <wps:wsp>
                        <wps:cNvPr id="48" name="Ellipse 48"/>
                        <wps:cNvSpPr/>
                        <wps:spPr>
                          <a:xfrm rot="19747055">
                            <a:off x="1182349" y="2459818"/>
                            <a:ext cx="391347" cy="345224"/>
                          </a:xfrm>
                          <a:prstGeom prst="ellipse">
                            <a:avLst/>
                          </a:prstGeom>
                          <a:noFill/>
                          <a:ln w="127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Ellipse 50"/>
                        <wps:cNvSpPr/>
                        <wps:spPr>
                          <a:xfrm rot="19747055">
                            <a:off x="1489797" y="2243882"/>
                            <a:ext cx="364601" cy="290356"/>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Ellipse 51"/>
                        <wps:cNvSpPr/>
                        <wps:spPr>
                          <a:xfrm rot="19281858">
                            <a:off x="3524515" y="455566"/>
                            <a:ext cx="1629460" cy="485775"/>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Ellipse 52"/>
                        <wps:cNvSpPr/>
                        <wps:spPr>
                          <a:xfrm rot="16200000">
                            <a:off x="454251" y="3362571"/>
                            <a:ext cx="461598" cy="174152"/>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Textfeld 49"/>
                        <wps:cNvSpPr txBox="1"/>
                        <wps:spPr>
                          <a:xfrm rot="15853289">
                            <a:off x="255802" y="3290359"/>
                            <a:ext cx="509954" cy="264316"/>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DA5EDE" w:rsidRDefault="00F27181">
                              <w:pPr>
                                <w:pStyle w:val="StandardWeb"/>
                                <w:spacing w:before="0" w:beforeAutospacing="0" w:after="0" w:afterAutospacing="0"/>
                                <w:rPr>
                                  <w:b/>
                                  <w:color w:val="0070C0"/>
                                </w:rPr>
                              </w:pPr>
                              <w:r>
                                <w:rPr>
                                  <w:b/>
                                  <w:color w:val="0070C0"/>
                                </w:rPr>
                                <w:t>2022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Textfeld 49"/>
                        <wps:cNvSpPr txBox="1"/>
                        <wps:spPr>
                          <a:xfrm rot="19983896">
                            <a:off x="1290221" y="2024854"/>
                            <a:ext cx="509905" cy="26416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DA5EDE" w:rsidRDefault="00F27181">
                              <w:pPr>
                                <w:pStyle w:val="StandardWeb"/>
                                <w:spacing w:before="0" w:beforeAutospacing="0" w:after="0" w:afterAutospacing="0"/>
                              </w:pPr>
                              <w:r>
                                <w:rPr>
                                  <w:rFonts w:eastAsia="Times New Roman"/>
                                  <w:b/>
                                  <w:bCs/>
                                  <w:color w:val="0070C0"/>
                                </w:rPr>
                                <w:t>2019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Textfeld 49"/>
                        <wps:cNvSpPr txBox="1"/>
                        <wps:spPr>
                          <a:xfrm rot="19285316">
                            <a:off x="3960693" y="221033"/>
                            <a:ext cx="509270" cy="26416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DA5EDE" w:rsidRDefault="00F27181">
                              <w:pPr>
                                <w:pStyle w:val="StandardWeb"/>
                                <w:spacing w:before="0" w:beforeAutospacing="0" w:after="0" w:afterAutospacing="0"/>
                              </w:pPr>
                              <w:r>
                                <w:rPr>
                                  <w:rFonts w:eastAsia="Times New Roman"/>
                                  <w:b/>
                                  <w:bCs/>
                                  <w:color w:val="0070C0"/>
                                </w:rPr>
                                <w:t>2021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 name="Ellipse 56"/>
                        <wps:cNvSpPr/>
                        <wps:spPr>
                          <a:xfrm rot="19892653">
                            <a:off x="3008613" y="1300102"/>
                            <a:ext cx="536392" cy="287649"/>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Ellipse 57"/>
                        <wps:cNvSpPr/>
                        <wps:spPr>
                          <a:xfrm rot="2832116">
                            <a:off x="3049674" y="891777"/>
                            <a:ext cx="560504" cy="309818"/>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Textfeld 49"/>
                        <wps:cNvSpPr txBox="1"/>
                        <wps:spPr>
                          <a:xfrm rot="19285316">
                            <a:off x="2794964" y="590309"/>
                            <a:ext cx="508635" cy="26416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DA5EDE" w:rsidRDefault="00F27181">
                              <w:pPr>
                                <w:pStyle w:val="StandardWeb"/>
                                <w:spacing w:before="0" w:beforeAutospacing="0" w:after="0" w:afterAutospacing="0"/>
                              </w:pPr>
                              <w:r>
                                <w:rPr>
                                  <w:rFonts w:eastAsia="Times New Roman"/>
                                  <w:b/>
                                  <w:bCs/>
                                  <w:color w:val="0070C0"/>
                                </w:rPr>
                                <w:t>2024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Textfeld 49"/>
                        <wps:cNvSpPr txBox="1"/>
                        <wps:spPr>
                          <a:xfrm>
                            <a:off x="2749662" y="1166852"/>
                            <a:ext cx="508000" cy="26416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DA5EDE" w:rsidRDefault="00F27181">
                              <w:pPr>
                                <w:pStyle w:val="StandardWeb"/>
                                <w:spacing w:before="0" w:beforeAutospacing="0" w:after="0" w:afterAutospacing="0"/>
                              </w:pPr>
                              <w:r>
                                <w:rPr>
                                  <w:rFonts w:eastAsia="Times New Roman"/>
                                  <w:b/>
                                  <w:bCs/>
                                  <w:color w:val="0070C0"/>
                                </w:rPr>
                                <w:t>2024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 name="Ellipse 91"/>
                        <wps:cNvSpPr/>
                        <wps:spPr>
                          <a:xfrm flipH="1" flipV="1">
                            <a:off x="648785" y="3155539"/>
                            <a:ext cx="58422" cy="63309"/>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Ellipse 92"/>
                        <wps:cNvSpPr/>
                        <wps:spPr>
                          <a:xfrm flipH="1" flipV="1">
                            <a:off x="738365" y="2855772"/>
                            <a:ext cx="58420" cy="6286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 name="Textfeld 49"/>
                        <wps:cNvSpPr txBox="1"/>
                        <wps:spPr>
                          <a:xfrm rot="2390781">
                            <a:off x="410079" y="2644802"/>
                            <a:ext cx="563444" cy="22894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DA5EDE" w:rsidRDefault="00F27181">
                              <w:pPr>
                                <w:pStyle w:val="StandardWeb"/>
                                <w:spacing w:before="0" w:beforeAutospacing="0" w:after="0" w:afterAutospacing="0"/>
                                <w:rPr>
                                  <w:color w:val="70AD47" w:themeColor="accent6"/>
                                  <w:sz w:val="12"/>
                                  <w:szCs w:val="12"/>
                                </w:rPr>
                              </w:pPr>
                              <w:r>
                                <w:rPr>
                                  <w:rFonts w:eastAsia="Times New Roman"/>
                                  <w:b/>
                                  <w:bCs/>
                                  <w:color w:val="70AD47" w:themeColor="accent6"/>
                                  <w:sz w:val="12"/>
                                  <w:szCs w:val="12"/>
                                </w:rPr>
                                <w:t>Sefinot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 name="Textfeld 49"/>
                        <wps:cNvSpPr txBox="1"/>
                        <wps:spPr>
                          <a:xfrm>
                            <a:off x="22760" y="3078926"/>
                            <a:ext cx="749397" cy="200213"/>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DA5EDE" w:rsidRDefault="00F27181">
                              <w:pPr>
                                <w:pStyle w:val="StandardWeb"/>
                                <w:spacing w:before="0" w:beforeAutospacing="0" w:after="0" w:afterAutospacing="0"/>
                                <w:rPr>
                                  <w:sz w:val="12"/>
                                  <w:szCs w:val="12"/>
                                </w:rPr>
                              </w:pPr>
                              <w:r>
                                <w:rPr>
                                  <w:rFonts w:eastAsia="Times New Roman"/>
                                  <w:b/>
                                  <w:bCs/>
                                  <w:color w:val="70AD47"/>
                                  <w:sz w:val="12"/>
                                  <w:szCs w:val="12"/>
                                </w:rPr>
                                <w:t>Schwiedernen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Ellipse 151"/>
                        <wps:cNvSpPr/>
                        <wps:spPr>
                          <a:xfrm rot="19842558">
                            <a:off x="1716007" y="1791345"/>
                            <a:ext cx="1418698" cy="290195"/>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 name="Textfeld 49"/>
                        <wps:cNvSpPr txBox="1"/>
                        <wps:spPr>
                          <a:xfrm rot="19789401">
                            <a:off x="1963078" y="1631198"/>
                            <a:ext cx="508000" cy="26416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DA5EDE" w:rsidRDefault="00F27181">
                              <w:pPr>
                                <w:pStyle w:val="StandardWeb"/>
                                <w:spacing w:before="0" w:beforeAutospacing="0" w:after="0" w:afterAutospacing="0"/>
                              </w:pPr>
                              <w:r>
                                <w:rPr>
                                  <w:rFonts w:eastAsia="Times New Roman"/>
                                  <w:b/>
                                  <w:bCs/>
                                  <w:color w:val="0070C0"/>
                                </w:rPr>
                                <w:t>2020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4" name="Ellipse 154"/>
                        <wps:cNvSpPr/>
                        <wps:spPr>
                          <a:xfrm rot="19892653">
                            <a:off x="3513204" y="1196004"/>
                            <a:ext cx="265555" cy="281095"/>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 name="Textfeld 49"/>
                        <wps:cNvSpPr txBox="1"/>
                        <wps:spPr>
                          <a:xfrm>
                            <a:off x="3666151" y="1288793"/>
                            <a:ext cx="508000" cy="26416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DA5EDE" w:rsidRDefault="00F27181">
                              <w:pPr>
                                <w:pStyle w:val="StandardWeb"/>
                                <w:spacing w:before="0" w:beforeAutospacing="0" w:after="0" w:afterAutospacing="0"/>
                              </w:pPr>
                              <w:r>
                                <w:rPr>
                                  <w:rFonts w:eastAsia="Times New Roman"/>
                                  <w:b/>
                                  <w:bCs/>
                                  <w:color w:val="0070C0"/>
                                </w:rPr>
                                <w:t>2023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 name="Ellipse 171"/>
                        <wps:cNvSpPr/>
                        <wps:spPr>
                          <a:xfrm rot="19892653">
                            <a:off x="1007742" y="2686611"/>
                            <a:ext cx="244146" cy="265949"/>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 name="Textfeld 49"/>
                        <wps:cNvSpPr txBox="1"/>
                        <wps:spPr>
                          <a:xfrm>
                            <a:off x="1151708" y="2777356"/>
                            <a:ext cx="504179" cy="250305"/>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DA5EDE" w:rsidRDefault="00F27181">
                              <w:pPr>
                                <w:pStyle w:val="StandardWeb"/>
                                <w:spacing w:before="0" w:beforeAutospacing="0" w:after="0" w:afterAutospacing="0"/>
                              </w:pPr>
                              <w:r>
                                <w:rPr>
                                  <w:rFonts w:eastAsia="Times New Roman"/>
                                  <w:b/>
                                  <w:bCs/>
                                  <w:color w:val="0070C0"/>
                                </w:rPr>
                                <w:t>2023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3" name="Ellipse 173"/>
                        <wps:cNvSpPr/>
                        <wps:spPr>
                          <a:xfrm rot="19892653">
                            <a:off x="559658" y="2767952"/>
                            <a:ext cx="444379" cy="265430"/>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 name="Textfeld 49"/>
                        <wps:cNvSpPr txBox="1"/>
                        <wps:spPr>
                          <a:xfrm>
                            <a:off x="180000" y="2824586"/>
                            <a:ext cx="503555" cy="25019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DA5EDE" w:rsidRDefault="00F27181">
                              <w:pPr>
                                <w:pStyle w:val="StandardWeb"/>
                                <w:spacing w:before="0" w:beforeAutospacing="0" w:after="0" w:afterAutospacing="0"/>
                              </w:pPr>
                              <w:r>
                                <w:rPr>
                                  <w:rFonts w:eastAsia="Times New Roman"/>
                                  <w:b/>
                                  <w:bCs/>
                                  <w:color w:val="0070C0"/>
                                </w:rPr>
                                <w:t>2020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7" name="Ellipse 177"/>
                        <wps:cNvSpPr/>
                        <wps:spPr>
                          <a:xfrm rot="19892653">
                            <a:off x="630265" y="3070430"/>
                            <a:ext cx="123249" cy="126716"/>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 name="Textfeld 49"/>
                        <wps:cNvSpPr txBox="1"/>
                        <wps:spPr>
                          <a:xfrm>
                            <a:off x="674896" y="2994659"/>
                            <a:ext cx="503555" cy="25019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DA5EDE" w:rsidRDefault="00F27181">
                              <w:pPr>
                                <w:pStyle w:val="StandardWeb"/>
                                <w:spacing w:before="0" w:beforeAutospacing="0" w:after="0" w:afterAutospacing="0"/>
                              </w:pPr>
                              <w:r>
                                <w:rPr>
                                  <w:rFonts w:eastAsia="Times New Roman"/>
                                  <w:b/>
                                  <w:bCs/>
                                  <w:color w:val="0070C0"/>
                                </w:rPr>
                                <w:t>2021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Zeichenbereich 46" o:spid="_x0000_s1029" editas="canvas" style="width:453.6pt;height:289.55pt;mso-position-horizontal-relative:char;mso-position-vertical-relative:line" coordsize="57607,36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7607;height:36772;visibility:visible;mso-wrap-style:square" filled="t" fillcolor="#00b050">
                  <v:fill opacity="22359f" o:detectmouseclick="t"/>
                  <v:path o:connecttype="none"/>
                </v:shape>
                <v:shape id="Grafik 47" o:spid="_x0000_s1031" type="#_x0000_t75" style="position:absolute;left:663;top:639;width:58967;height:37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HnW/AAAA2wAAAA8AAABkcnMvZG93bnJldi54bWxEj0uLwjAUhfeC/yFcwY2MqSIqHaMU8bX0&#10;NftLc6ctbW5KE7X+eyMILg/n8XEWq9ZU4k6NKywrGA0jEMSp1QVnCq6X7c8chPPIGivLpOBJDlbL&#10;bmeBsbYPPtH97DMRRtjFqCD3vo6ldGlOBt3Q1sTB+7eNQR9kk0nd4COMm0qOo2gqDRYcCDnWtM4p&#10;Lc83E7iyvJXp5rhzppTtdbBP6G+XKNXvtckvCE+t/4Y/7YNWMJnB+0v4AXL5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jx51vwAAANsAAAAPAAAAAAAAAAAAAAAAAJ8CAABk&#10;cnMvZG93bnJldi54bWxQSwUGAAAAAAQABAD3AAAAiwMAAAAA&#10;">
                  <v:imagedata r:id="rId14" o:title="" croptop="7f" cropleft="-348f" cropright="-442f" chromakey="#d4d4d4"/>
                  <v:path arrowok="t"/>
                </v:shape>
                <v:oval id="Ellipse 48" o:spid="_x0000_s1032" style="position:absolute;left:11823;top:24598;width:3913;height:3452;rotation:-202391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xPp8EA&#10;AADbAAAADwAAAGRycy9kb3ducmV2LnhtbERPz2vCMBS+C/4P4Qm7yEx1TkY1igjCdvBg14O7vTXP&#10;pti8lCRq998vB8Hjx/d7teltK27kQ+NYwXSSgSCunG64VlB+718/QISIrLF1TAr+KMBmPRysMNfu&#10;zke6FbEWKYRDjgpMjF0uZagMWQwT1xEn7uy8xZigr6X2eE/htpWzLFtIiw2nBoMd7QxVl+JqFdhT&#10;N+a3w0/8Gv86Ks/y2BzejVIvo367BBGpj0/xw/2pFczT2PQl/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sT6fBAAAA2wAAAA8AAAAAAAAAAAAAAAAAmAIAAGRycy9kb3du&#10;cmV2LnhtbFBLBQYAAAAABAAEAPUAAACGAwAAAAA=&#10;" filled="f" strokecolor="#70ad47 [3209]" strokeweight="1pt">
                  <v:stroke joinstyle="miter"/>
                </v:oval>
                <v:oval id="Ellipse 50" o:spid="_x0000_s1033" style="position:absolute;left:14897;top:22438;width:3646;height:2904;rotation:-202391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KA8AA&#10;AADbAAAADwAAAGRycy9kb3ducmV2LnhtbERPyWrDMBC9F/oPYgq5hERuIAtOlFAKBV9ySJrtOFgT&#10;20QaGUte+vfVIZDj4+2b3WCN6KjxlWMFn9MEBHHudMWFgtPvz2QFwgdkjcYxKfgjD7vt+9sGU+16&#10;PlB3DIWIIexTVFCGUKdS+rwki37qauLI3V1jMUTYFFI32Mdwa+QsSRbSYsWxocSavkvKH8fWKthf&#10;8ebHRWbapZGX2WJspK7OSo0+hq81iEBDeImf7kwrmMf18Uv8A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WKA8AAAADbAAAADwAAAAAAAAAAAAAAAACYAgAAZHJzL2Rvd25y&#10;ZXYueG1sUEsFBgAAAAAEAAQA9QAAAIUDAAAAAA==&#10;" filled="f" strokecolor="#0070c0" strokeweight="1pt">
                  <v:stroke joinstyle="miter"/>
                </v:oval>
                <v:oval id="Ellipse 51" o:spid="_x0000_s1034" style="position:absolute;left:35245;top:4555;width:16294;height:4858;rotation:-253202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yc8AA&#10;AADbAAAADwAAAGRycy9kb3ducmV2LnhtbESPQYvCMBSE7wv+h/AWvG1TBaVUoyyi4EVQK3h9NM+2&#10;2LyUJGr990YQPA4z8w0zX/amFXdyvrGsYJSkIIhLqxuuFJyKzV8Gwgdkja1lUvAkD8vF4GeOubYP&#10;PtD9GCoRIexzVFCH0OVS+rImgz6xHXH0LtYZDFG6SmqHjwg3rRyn6VQabDgu1NjRqqbyerwZBc2+&#10;WK+KXaYdVSWf02m2vz69UsPf/n8GIlAfvuFPe6sVTEbw/hJ/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ryc8AAAADbAAAADwAAAAAAAAAAAAAAAACYAgAAZHJzL2Rvd25y&#10;ZXYueG1sUEsFBgAAAAAEAAQA9QAAAIUDAAAAAA==&#10;" filled="f" strokecolor="#0070c0" strokeweight="1pt">
                  <v:stroke joinstyle="miter"/>
                </v:oval>
                <v:oval id="Ellipse 52" o:spid="_x0000_s1035" style="position:absolute;left:4542;top:33625;width:4616;height:17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2VsQA&#10;AADbAAAADwAAAGRycy9kb3ducmV2LnhtbESPQWvCQBSE70L/w/IKvelGwaKpq5SUiAdB1BZ6fGRf&#10;N6HZtyH71PTfd4VCj8PMfMOsNoNv1ZX62AQ2MJ1koIirYBt2Bt7P5XgBKgqyxTYwGfihCJv1w2iF&#10;uQ03PtL1JE4lCMccDdQiXa51rGryGCehI07eV+g9SpK907bHW4L7Vs+y7Fl7bDgt1NhRUVP1fbp4&#10;A8Xl0y13snfbQ/G2/5Bl2ZbZ1Jinx+H1BZTQIP/hv/bOGpjP4P4l/Q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StlbEAAAA2wAAAA8AAAAAAAAAAAAAAAAAmAIAAGRycy9k&#10;b3ducmV2LnhtbFBLBQYAAAAABAAEAPUAAACJAwAAAAA=&#10;" filled="f" strokecolor="#0070c0" strokeweight="1pt">
                  <v:stroke joinstyle="miter"/>
                </v:oval>
                <v:shape id="_x0000_s1036" type="#_x0000_t202" style="position:absolute;left:2558;top:32903;width:5099;height:2643;rotation:-62769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C88QA&#10;AADbAAAADwAAAGRycy9kb3ducmV2LnhtbESPQWvCQBSE74X+h+UJvTUbLdoSXaUUxHqzppUcH9ln&#10;Esy+DbvbJP33rlDwOMzMN8xqM5pW9OR8Y1nBNElBEJdWN1wp+M63z28gfEDW2FomBX/kYbN+fFhh&#10;pu3AX9QfQyUihH2GCuoQukxKX9Zk0Ce2I47e2TqDIUpXSe1wiHDTylmaLqTBhuNCjR191FRejr9G&#10;wXZWFa+LPGh3KA6y+9n53f7klXqajO9LEIHGcA//tz+1gvkL3L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LgvPEAAAA2wAAAA8AAAAAAAAAAAAAAAAAmAIAAGRycy9k&#10;b3ducmV2LnhtbFBLBQYAAAAABAAEAPUAAACJAwAAAAA=&#10;" filled="f" stroked="f" strokeweight="2pt">
                  <v:textbox>
                    <w:txbxContent>
                      <w:p>
                        <w:pPr>
                          <w:pStyle w:val="StandardWeb"/>
                          <w:spacing w:before="0" w:beforeAutospacing="0" w:after="0" w:afterAutospacing="0"/>
                          <w:rPr>
                            <w:b/>
                            <w:color w:val="0070C0"/>
                          </w:rPr>
                        </w:pPr>
                        <w:r>
                          <w:rPr>
                            <w:b/>
                            <w:color w:val="0070C0"/>
                          </w:rPr>
                          <w:t>2022</w:t>
                        </w:r>
                      </w:p>
                    </w:txbxContent>
                  </v:textbox>
                </v:shape>
                <v:shape id="_x0000_s1037" type="#_x0000_t202" style="position:absolute;left:12902;top:20248;width:5099;height:2642;rotation:-17652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lMMA&#10;AADbAAAADwAAAGRycy9kb3ducmV2LnhtbESP3YrCMBSE74V9h3CEvRFNXbRI1yir4CL1yp8HODRn&#10;22JzUpOs1rc3guDlMDPfMPNlZxpxJedrywrGowQEcWF1zaWC03EznIHwAVljY5kU3MnDcvHRm2Om&#10;7Y33dD2EUkQI+wwVVCG0mZS+qMigH9mWOHp/1hkMUbpSaoe3CDeN/EqSVBqsOS5U2NK6ouJ8+DcK&#10;8jCYFflxsC7teLNyv6dLvnOpUp/97ucbRKAuvMOv9lYrmE7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klMMAAADbAAAADwAAAAAAAAAAAAAAAACYAgAAZHJzL2Rv&#10;d25yZXYueG1sUEsFBgAAAAAEAAQA9QAAAIgDAAAAAA==&#10;" filled="f" stroked="f" strokeweight="2pt">
                  <v:textbox>
                    <w:txbxContent>
                      <w:p>
                        <w:pPr>
                          <w:pStyle w:val="StandardWeb"/>
                          <w:spacing w:before="0" w:beforeAutospacing="0" w:after="0" w:afterAutospacing="0"/>
                        </w:pPr>
                        <w:r>
                          <w:rPr>
                            <w:rFonts w:eastAsia="Times New Roman"/>
                            <w:b/>
                            <w:bCs/>
                            <w:color w:val="0070C0"/>
                          </w:rPr>
                          <w:t>2019</w:t>
                        </w:r>
                      </w:p>
                    </w:txbxContent>
                  </v:textbox>
                </v:shape>
                <v:shape id="_x0000_s1038" type="#_x0000_t202" style="position:absolute;left:39606;top:2210;width:5093;height:2641;rotation:-25282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EicMA&#10;AADbAAAADwAAAGRycy9kb3ducmV2LnhtbESPQUvDQBSE74L/YXmCN7NRiWjstpSCIJhL04IeH9ln&#10;NiT7NmRf2/jvu4WCx2FmvmEWq9kP6khT7AIbeMxyUMRNsB23Bva7j4dXUFGQLQ6BycAfRVgtb28W&#10;WNpw4i0da2lVgnAs0YATGUutY+PIY8zCSJy83zB5lCSnVtsJTwnuB/2U5y/aY8dpweFIG0dNXx+8&#10;ga+f9rtwFa3fnjehF+mrQ1U3xtzfzet3UEKz/Iev7U9roCjg8iX9AL0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uEicMAAADbAAAADwAAAAAAAAAAAAAAAACYAgAAZHJzL2Rv&#10;d25yZXYueG1sUEsFBgAAAAAEAAQA9QAAAIgDAAAAAA==&#10;" filled="f" stroked="f" strokeweight="2pt">
                  <v:textbox>
                    <w:txbxContent>
                      <w:p>
                        <w:pPr>
                          <w:pStyle w:val="StandardWeb"/>
                          <w:spacing w:before="0" w:beforeAutospacing="0" w:after="0" w:afterAutospacing="0"/>
                        </w:pPr>
                        <w:r>
                          <w:rPr>
                            <w:rFonts w:eastAsia="Times New Roman"/>
                            <w:b/>
                            <w:bCs/>
                            <w:color w:val="0070C0"/>
                          </w:rPr>
                          <w:t>2021</w:t>
                        </w:r>
                      </w:p>
                    </w:txbxContent>
                  </v:textbox>
                </v:shape>
                <v:oval id="Ellipse 56" o:spid="_x0000_s1039" style="position:absolute;left:30086;top:13001;width:5364;height:2876;rotation:-18648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4cMUA&#10;AADbAAAADwAAAGRycy9kb3ducmV2LnhtbESPzWrDMBCE74G+g9hCbonc/JjiRDal0DYlp6Y55LhY&#10;G9vEWrmSYrtvHxUCPQ4z8w2zLUbTip6cbywreJonIIhLqxuuFBy/32bPIHxA1thaJgW/5KHIHyZb&#10;zLQd+Iv6Q6hEhLDPUEEdQpdJ6cuaDPq57Yijd7bOYIjSVVI7HCLctHKRJKk02HBcqLGj15rKy+Fq&#10;FCzW/P5zSsvjau+XZ/dxtfLztFNq+ji+bEAEGsN/+N7eaQXr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hwxQAAANsAAAAPAAAAAAAAAAAAAAAAAJgCAABkcnMv&#10;ZG93bnJldi54bWxQSwUGAAAAAAQABAD1AAAAigMAAAAA&#10;" filled="f" strokecolor="#0070c0" strokeweight="1pt">
                  <v:stroke joinstyle="miter"/>
                </v:oval>
                <v:oval id="Ellipse 57" o:spid="_x0000_s1040" style="position:absolute;left:30496;top:8918;width:5605;height:3098;rotation:30934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5zmcUA&#10;AADbAAAADwAAAGRycy9kb3ducmV2LnhtbESPQWvCQBSE7wX/w/KE3urGQqtGVylBqRcrje39kX0m&#10;0ezbsLvG2F/fLQg9DjPzDbNY9aYRHTlfW1YwHiUgiAuray4VfB02T1MQPiBrbCyTght5WC0HDwtM&#10;tb3yJ3V5KEWEsE9RQRVCm0rpi4oM+pFtiaN3tM5giNKVUju8Rrhp5HOSvEqDNceFClvKKirO+cUo&#10;2Gbu52P2fd7h+rJ7z06b/XR965R6HPZvcxCB+vAfvre3WsHLB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nOZxQAAANsAAAAPAAAAAAAAAAAAAAAAAJgCAABkcnMv&#10;ZG93bnJldi54bWxQSwUGAAAAAAQABAD1AAAAigMAAAAA&#10;" filled="f" strokecolor="#0070c0" strokeweight="1pt">
                  <v:stroke joinstyle="miter"/>
                </v:oval>
                <v:shape id="_x0000_s1041" type="#_x0000_t202" style="position:absolute;left:27949;top:5903;width:5086;height:2641;rotation:-25282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orF8AA&#10;AADbAAAADwAAAGRycy9kb3ducmV2LnhtbERPTWvCQBC9F/oflin0VjdVFI2uIoIgNBej0B6H7DQb&#10;kp0N2VHTf989FHp8vO/NbvSdutMQm8AG3icZKOIq2IZrA9fL8W0JKgqyxS4wGfihCLvt89MGcxse&#10;fKZ7KbVKIRxzNOBE+lzrWDnyGCehJ07cdxg8SoJDre2AjxTuOz3NsoX22HBqcNjTwVHVljdv4OOr&#10;/py7gvar2SG0Im1xK8rKmNeXcb8GJTTKv/jPfbIG5mls+p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9orF8AAAADbAAAADwAAAAAAAAAAAAAAAACYAgAAZHJzL2Rvd25y&#10;ZXYueG1sUEsFBgAAAAAEAAQA9QAAAIUDAAAAAA==&#10;" filled="f" stroked="f" strokeweight="2pt">
                  <v:textbox>
                    <w:txbxContent>
                      <w:p>
                        <w:pPr>
                          <w:pStyle w:val="StandardWeb"/>
                          <w:spacing w:before="0" w:beforeAutospacing="0" w:after="0" w:afterAutospacing="0"/>
                        </w:pPr>
                        <w:r>
                          <w:rPr>
                            <w:rFonts w:eastAsia="Times New Roman"/>
                            <w:b/>
                            <w:bCs/>
                            <w:color w:val="0070C0"/>
                          </w:rPr>
                          <w:t>2024</w:t>
                        </w:r>
                      </w:p>
                    </w:txbxContent>
                  </v:textbox>
                </v:shape>
                <v:shape id="_x0000_s1042" type="#_x0000_t202" style="position:absolute;left:27496;top:11668;width:5080;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8+ccA&#10;AADbAAAADwAAAGRycy9kb3ducmV2LnhtbESPT2sCMRTE7wW/Q3iCl1Kz9U+rW6OIoIiHtmoP9fa6&#10;ee4u3bwsSdT12xuh0OMwM79hJrPGVOJMzpeWFTx3ExDEmdUl5wq+9sunEQgfkDVWlknBlTzMpq2H&#10;CabaXnhL513IRYSwT1FBEUKdSumzggz6rq2Jo3e0zmCI0uVSO7xEuKlkL0lepMGS40KBNS0Kyn53&#10;J6NgP9j+POrhavTdL+fvn5vXj8PGHZXqtJv5G4hATfgP/7XXWsFwDPcv8Qf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6PPnHAAAA2wAAAA8AAAAAAAAAAAAAAAAAmAIAAGRy&#10;cy9kb3ducmV2LnhtbFBLBQYAAAAABAAEAPUAAACMAwAAAAA=&#10;" filled="f" stroked="f" strokeweight="2pt">
                  <v:textbox>
                    <w:txbxContent>
                      <w:p>
                        <w:pPr>
                          <w:pStyle w:val="StandardWeb"/>
                          <w:spacing w:before="0" w:beforeAutospacing="0" w:after="0" w:afterAutospacing="0"/>
                        </w:pPr>
                        <w:r>
                          <w:rPr>
                            <w:rFonts w:eastAsia="Times New Roman"/>
                            <w:b/>
                            <w:bCs/>
                            <w:color w:val="0070C0"/>
                          </w:rPr>
                          <w:t>2024</w:t>
                        </w:r>
                      </w:p>
                    </w:txbxContent>
                  </v:textbox>
                </v:shape>
                <v:oval id="Ellipse 91" o:spid="_x0000_s1043" style="position:absolute;left:6487;top:31555;width:585;height:633;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za8QA&#10;AADbAAAADwAAAGRycy9kb3ducmV2LnhtbESPzW7CMBCE70i8g7VIvYGTHqo2YBA/QqKHSkB5gCVe&#10;4ijxOo0NuH36GqlSj6OZ+UYzW0Tbihv1vnasIJ9kIIhLp2uuFJw+t+NXED4ga2wdk4Jv8rCYDwcz&#10;LLS784Fux1CJBGFfoAITQldI6UtDFv3EdcTJu7jeYkiyr6Tu8Z7gtpXPWfYiLdacFgx2tDZUNser&#10;VdDk8SN7b6LZfh1WG7/5icv92Sj1NIrLKYhAMfyH/9o7reAth8e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482vEAAAA2wAAAA8AAAAAAAAAAAAAAAAAmAIAAGRycy9k&#10;b3ducmV2LnhtbFBLBQYAAAAABAAEAPUAAACJAwAAAAA=&#10;" fillcolor="#77b64e [3033]" stroked="f">
                  <v:fill color2="#6eaa46 [3177]" rotate="t" colors="0 #81b861;.5 #6fb242;1 #61a235" focus="100%" type="gradient">
                    <o:fill v:ext="view" type="gradientUnscaled"/>
                  </v:fill>
                  <v:shadow on="t" color="black" opacity="41287f" offset="0,1.5pt"/>
                </v:oval>
                <v:oval id="Ellipse 92" o:spid="_x0000_s1044" style="position:absolute;left:7383;top:28557;width:584;height:62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tHMQA&#10;AADbAAAADwAAAGRycy9kb3ducmV2LnhtbESP3WoCMRSE7wu+QziCdzWrF9KuRvEHwV4U6s8DHDfH&#10;zbKbk3UTNe3TN4WCl8PMfMPMFtE24k6drxwrGA0zEMSF0xWXCk7H7esbCB+QNTaOScE3eVjMey8z&#10;zLV78J7uh1CKBGGfowITQptL6QtDFv3QtcTJu7jOYkiyK6Xu8JHgtpHjLJtIixWnBYMtrQ0V9eFm&#10;FdSj+Jl91NFsr/vVxm9+4vLrbJQa9ONyCiJQDM/wf3unFbyP4e9L+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qbRzEAAAA2wAAAA8AAAAAAAAAAAAAAAAAmAIAAGRycy9k&#10;b3ducmV2LnhtbFBLBQYAAAAABAAEAPUAAACJAwAAAAA=&#10;" fillcolor="#77b64e [3033]" stroked="f">
                  <v:fill color2="#6eaa46 [3177]" rotate="t" colors="0 #81b861;.5 #6fb242;1 #61a235" focus="100%" type="gradient">
                    <o:fill v:ext="view" type="gradientUnscaled"/>
                  </v:fill>
                  <v:shadow on="t" color="black" opacity="41287f" offset="0,1.5pt"/>
                </v:oval>
                <v:shape id="_x0000_s1045" type="#_x0000_t202" style="position:absolute;left:4100;top:26448;width:5635;height:2289;rotation:26113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cecMA&#10;AADbAAAADwAAAGRycy9kb3ducmV2LnhtbESPUWvCQBCE3wv9D8cW+lYvrbWYmItIsdAXQVN/wJJb&#10;k9jcXsitGv99ryD4OMzMN0y+HF2nzjSE1rOB10kCirjytuXawP7n62UOKgiyxc4zGbhSgGXx+JBj&#10;Zv2Fd3QupVYRwiFDA41In2kdqoYchonviaN38INDiXKotR3wEuGu029J8qEdthwXGuzps6Hqtzw5&#10;A7PtWlZjl27Sa6in7ridn1IJxjw/jasFKKFR7uFb+9saSN/h/0v8Abr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jcecMAAADbAAAADwAAAAAAAAAAAAAAAACYAgAAZHJzL2Rv&#10;d25yZXYueG1sUEsFBgAAAAAEAAQA9QAAAIgDAAAAAA==&#10;" filled="f" stroked="f" strokeweight="2pt">
                  <v:textbox>
                    <w:txbxContent>
                      <w:p>
                        <w:pPr>
                          <w:pStyle w:val="StandardWeb"/>
                          <w:spacing w:before="0" w:beforeAutospacing="0" w:after="0" w:afterAutospacing="0"/>
                          <w:rPr>
                            <w:color w:val="70AD47" w:themeColor="accent6"/>
                            <w:sz w:val="12"/>
                            <w:szCs w:val="12"/>
                          </w:rPr>
                        </w:pPr>
                        <w:r>
                          <w:rPr>
                            <w:rFonts w:eastAsia="Times New Roman"/>
                            <w:b/>
                            <w:bCs/>
                            <w:color w:val="70AD47" w:themeColor="accent6"/>
                            <w:sz w:val="12"/>
                            <w:szCs w:val="12"/>
                          </w:rPr>
                          <w:t>Sefinot</w:t>
                        </w:r>
                      </w:p>
                    </w:txbxContent>
                  </v:textbox>
                </v:shape>
                <v:shape id="_x0000_s1046" type="#_x0000_t202" style="position:absolute;left:227;top:30789;width:7494;height: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MZscA&#10;AADbAAAADwAAAGRycy9kb3ducmV2LnhtbESPT2sCMRTE7wW/Q3iCl1Kz9U+rW6OIoIiHtmoP9fa6&#10;ee4u3bwsSdT12xuh0OMwM79hJrPGVOJMzpeWFTx3ExDEmdUl5wq+9sunEQgfkDVWlknBlTzMpq2H&#10;CabaXnhL513IRYSwT1FBEUKdSumzggz6rq2Jo3e0zmCI0uVSO7xEuKlkL0lepMGS40KBNS0Kyn53&#10;J6NgP9j+POrhavTdL+fvn5vXj8PGHZXqtJv5G4hATfgP/7XXWsF4CPcv8Qf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OjGbHAAAA2wAAAA8AAAAAAAAAAAAAAAAAmAIAAGRy&#10;cy9kb3ducmV2LnhtbFBLBQYAAAAABAAEAPUAAACMAwAAAAA=&#10;" filled="f" stroked="f" strokeweight="2pt">
                  <v:textbox>
                    <w:txbxContent>
                      <w:p>
                        <w:pPr>
                          <w:pStyle w:val="StandardWeb"/>
                          <w:spacing w:before="0" w:beforeAutospacing="0" w:after="0" w:afterAutospacing="0"/>
                          <w:rPr>
                            <w:sz w:val="12"/>
                            <w:szCs w:val="12"/>
                          </w:rPr>
                        </w:pPr>
                        <w:r>
                          <w:rPr>
                            <w:rFonts w:eastAsia="Times New Roman"/>
                            <w:b/>
                            <w:bCs/>
                            <w:color w:val="70AD47"/>
                            <w:sz w:val="12"/>
                            <w:szCs w:val="12"/>
                          </w:rPr>
                          <w:t>Schwiedernen</w:t>
                        </w:r>
                      </w:p>
                    </w:txbxContent>
                  </v:textbox>
                </v:shape>
                <v:oval id="Ellipse 151" o:spid="_x0000_s1047" style="position:absolute;left:17160;top:17913;width:14187;height:2902;rotation:-191959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Gc8QA&#10;AADcAAAADwAAAGRycy9kb3ducmV2LnhtbERPS2vCQBC+F/oflin0VjeWpmp0DUUs2B7E58HbkB2T&#10;kOxsyG5j6q93CwVv8/E9Z5b2phYdta60rGA4iEAQZ1aXnCs47D9fxiCcR9ZYWyYFv+QgnT8+zDDR&#10;9sJb6nY+FyGEXYIKCu+bREqXFWTQDWxDHLizbQ36ANtc6hYvIdzU8jWK3qXBkkNDgQ0tCsqq3Y9R&#10;sP4axZtv03vWk+N1c5Jvy1O1Uur5qf+YgvDU+7v4373SYX48hL9nwgV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zBnPEAAAA3AAAAA8AAAAAAAAAAAAAAAAAmAIAAGRycy9k&#10;b3ducmV2LnhtbFBLBQYAAAAABAAEAPUAAACJAwAAAAA=&#10;" filled="f" strokecolor="#0070c0" strokeweight="1pt">
                  <v:stroke joinstyle="miter"/>
                </v:oval>
                <v:shape id="_x0000_s1048" type="#_x0000_t202" style="position:absolute;left:19630;top:16311;width:5080;height:2642;rotation:-19776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Ej78QA&#10;AADcAAAADwAAAGRycy9kb3ducmV2LnhtbERP22oCMRB9L/gPYYS+1awWW9kapRQEQfCyLVjfhs24&#10;WdxMliTq2q9vhELf5nCuM513thEX8qF2rGA4yEAQl07XXCn4+lw8TUCEiKyxcUwKbhRgPus9TDHX&#10;7so7uhSxEimEQ44KTIxtLmUoDVkMA9cSJ+7ovMWYoK+k9nhN4baRoyx7kRZrTg0GW/owVJ6Ks1Xw&#10;81pU/rZfHcxxux515WbD3wep1GO/e38DEamL/+I/91Kn+eNnuD+TL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hI+/EAAAA3AAAAA8AAAAAAAAAAAAAAAAAmAIAAGRycy9k&#10;b3ducmV2LnhtbFBLBQYAAAAABAAEAPUAAACJAwAAAAA=&#10;" filled="f" stroked="f" strokeweight="2pt">
                  <v:textbox>
                    <w:txbxContent>
                      <w:p>
                        <w:pPr>
                          <w:pStyle w:val="StandardWeb"/>
                          <w:spacing w:before="0" w:beforeAutospacing="0" w:after="0" w:afterAutospacing="0"/>
                        </w:pPr>
                        <w:r>
                          <w:rPr>
                            <w:rFonts w:eastAsia="Times New Roman"/>
                            <w:b/>
                            <w:bCs/>
                            <w:color w:val="0070C0"/>
                          </w:rPr>
                          <w:t>2020</w:t>
                        </w:r>
                      </w:p>
                    </w:txbxContent>
                  </v:textbox>
                </v:shape>
                <v:oval id="Ellipse 154" o:spid="_x0000_s1049" style="position:absolute;left:35132;top:11960;width:2655;height:2810;rotation:-18648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BX8MA&#10;AADcAAAADwAAAGRycy9kb3ducmV2LnhtbERPTWvCQBC9F/oflil4qxutSkmzCaXQqnhq6sHjkB2T&#10;YHY23V1j+u+7guBtHu9zsmI0nRjI+daygtk0AUFcWd1yrWD/8/n8CsIHZI2dZVLwRx6K/PEhw1Tb&#10;C3/TUIZaxBD2KSpoQuhTKX3VkEE/tT1x5I7WGQwRulpqh5cYbjo5T5KVNNhybGiwp4+GqlN5Ngrm&#10;S/76Payq/WLnX45ufbZye9goNXka399ABBrDXXxzb3Scv1zA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JBX8MAAADcAAAADwAAAAAAAAAAAAAAAACYAgAAZHJzL2Rv&#10;d25yZXYueG1sUEsFBgAAAAAEAAQA9QAAAIgDAAAAAA==&#10;" filled="f" strokecolor="#0070c0" strokeweight="1pt">
                  <v:stroke joinstyle="miter"/>
                </v:oval>
                <v:shape id="_x0000_s1050" type="#_x0000_t202" style="position:absolute;left:36661;top:12887;width:5080;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sksUA&#10;AADcAAAADwAAAGRycy9kb3ducmV2LnhtbERPS2sCMRC+C/6HMIVeimb7WJWtUaTQUjxYXwe9jZtx&#10;d3EzWZJU13/fCAVv8/E9ZzxtTS3O5HxlWcFzPwFBnFtdcaFgu/nsjUD4gKyxtkwKruRhOul2xphp&#10;e+EVndehEDGEfYYKyhCaTEqfl2TQ921DHLmjdQZDhK6Q2uElhptaviTJQBqsODaU2NBHSflp/WsU&#10;bN5Whyedfo12r9VssZwPf/Zzd1Tq8aGdvYMI1Ia7+N/9reP8NIXbM/EC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qySxQAAANwAAAAPAAAAAAAAAAAAAAAAAJgCAABkcnMv&#10;ZG93bnJldi54bWxQSwUGAAAAAAQABAD1AAAAigMAAAAA&#10;" filled="f" stroked="f" strokeweight="2pt">
                  <v:textbox>
                    <w:txbxContent>
                      <w:p>
                        <w:pPr>
                          <w:pStyle w:val="StandardWeb"/>
                          <w:spacing w:before="0" w:beforeAutospacing="0" w:after="0" w:afterAutospacing="0"/>
                        </w:pPr>
                        <w:r>
                          <w:rPr>
                            <w:rFonts w:eastAsia="Times New Roman"/>
                            <w:b/>
                            <w:bCs/>
                            <w:color w:val="0070C0"/>
                          </w:rPr>
                          <w:t>2023</w:t>
                        </w:r>
                      </w:p>
                    </w:txbxContent>
                  </v:textbox>
                </v:shape>
                <v:oval id="Ellipse 171" o:spid="_x0000_s1051" style="position:absolute;left:10077;top:26866;width:2441;height:2659;rotation:-18648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p8MA&#10;AADcAAAADwAAAGRycy9kb3ducmV2LnhtbERPTWvCQBC9F/wPywi91Y22VYnZiBTaWjzVevA4ZMck&#10;mJ2Nu2uS/ntXKPQ2j/c52XowjejI+dqygukkAUFcWF1zqeDw8/60BOEDssbGMin4JQ/rfPSQYapt&#10;z9/U7UMpYgj7FBVUIbSplL6oyKCf2JY4cifrDIYIXSm1wz6Gm0bOkmQuDdYcGyps6a2i4ry/GgWz&#10;V/64HOfF4WXnn0/u82rl13Gr1ON42KxABBrCv/jPvdVx/mIK92fiB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C+p8MAAADcAAAADwAAAAAAAAAAAAAAAACYAgAAZHJzL2Rv&#10;d25yZXYueG1sUEsFBgAAAAAEAAQA9QAAAIgDAAAAAA==&#10;" filled="f" strokecolor="#0070c0" strokeweight="1pt">
                  <v:stroke joinstyle="miter"/>
                </v:oval>
                <v:shape id="_x0000_s1052" type="#_x0000_t202" style="position:absolute;left:11517;top:27773;width:5041;height: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ohsUA&#10;AADcAAAADwAAAGRycy9kb3ducmV2LnhtbERPS2sCMRC+C/0PYQpeimarVmVrFCko4qGtj4O9TTfj&#10;7tLNZEmirv/eCAVv8/E9ZzJrTCXO5HxpWcFrNwFBnFldcq5gv1t0xiB8QNZYWSYFV/Iwmz61Jphq&#10;e+ENnbchFzGEfYoKihDqVEqfFWTQd21NHLmjdQZDhC6X2uElhptK9pJkKA2WHBsKrOmjoOxvezIK&#10;doPN74t+W44P/XL++b0eff2s3VGp9nMzfwcRqAkP8b97peP8UQ/uz8QL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miGxQAAANwAAAAPAAAAAAAAAAAAAAAAAJgCAABkcnMv&#10;ZG93bnJldi54bWxQSwUGAAAAAAQABAD1AAAAigMAAAAA&#10;" filled="f" stroked="f" strokeweight="2pt">
                  <v:textbox>
                    <w:txbxContent>
                      <w:p>
                        <w:pPr>
                          <w:pStyle w:val="StandardWeb"/>
                          <w:spacing w:before="0" w:beforeAutospacing="0" w:after="0" w:afterAutospacing="0"/>
                        </w:pPr>
                        <w:r>
                          <w:rPr>
                            <w:rFonts w:eastAsia="Times New Roman"/>
                            <w:b/>
                            <w:bCs/>
                            <w:color w:val="0070C0"/>
                          </w:rPr>
                          <w:t>2023</w:t>
                        </w:r>
                      </w:p>
                    </w:txbxContent>
                  </v:textbox>
                </v:shape>
                <v:oval id="Ellipse 173" o:spid="_x0000_s1053" style="position:absolute;left:5596;top:27679;width:4444;height:2654;rotation:-18648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FS8MA&#10;AADcAAAADwAAAGRycy9kb3ducmV2LnhtbERPS2vCQBC+F/wPywi91Y3a2hKzESm0tXjycfA4ZMck&#10;mJ1Nd9ck/feuUOhtPr7nZKvBNKIj52vLCqaTBARxYXXNpYLj4ePpDYQPyBoby6Tglzys8tFDhqm2&#10;Pe+o24dSxBD2KSqoQmhTKX1RkUE/sS1x5M7WGQwRulJqh30MN42cJclCGqw5NlTY0ntFxWV/NQpm&#10;L/z5c1oUx+etn5/d19XK79NGqcfxsF6CCDSEf/Gfe6Pj/Nc53J+JF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6FS8MAAADcAAAADwAAAAAAAAAAAAAAAACYAgAAZHJzL2Rv&#10;d25yZXYueG1sUEsFBgAAAAAEAAQA9QAAAIgDAAAAAA==&#10;" filled="f" strokecolor="#0070c0" strokeweight="1pt">
                  <v:stroke joinstyle="miter"/>
                </v:oval>
                <v:shape id="_x0000_s1054" type="#_x0000_t202" style="position:absolute;left:1800;top:28245;width:5035;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uhcUA&#10;AADcAAAADwAAAGRycy9kb3ducmV2LnhtbERPS2sCMRC+F/wPYQQvpWa1vliNIoKleGir9lBv42bc&#10;XdxMliTq9t83BcHbfHzPmS0aU4krOV9aVtDrJiCIM6tLzhV879cvExA+IGusLJOCX/KwmLeeZphq&#10;e+MtXXchFzGEfYoKihDqVEqfFWTQd21NHLmTdQZDhC6X2uEthptK9pNkJA2WHBsKrGlVUHbeXYyC&#10;/WB7fNbDt8nPa7n8+NqMPw8bd1Kq026WUxCBmvAQ393vOs4fj+D/mXiB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W6FxQAAANwAAAAPAAAAAAAAAAAAAAAAAJgCAABkcnMv&#10;ZG93bnJldi54bWxQSwUGAAAAAAQABAD1AAAAigMAAAAA&#10;" filled="f" stroked="f" strokeweight="2pt">
                  <v:textbox>
                    <w:txbxContent>
                      <w:p>
                        <w:pPr>
                          <w:pStyle w:val="StandardWeb"/>
                          <w:spacing w:before="0" w:beforeAutospacing="0" w:after="0" w:afterAutospacing="0"/>
                        </w:pPr>
                        <w:r>
                          <w:rPr>
                            <w:rFonts w:eastAsia="Times New Roman"/>
                            <w:b/>
                            <w:bCs/>
                            <w:color w:val="0070C0"/>
                          </w:rPr>
                          <w:t>2020</w:t>
                        </w:r>
                      </w:p>
                    </w:txbxContent>
                  </v:textbox>
                </v:shape>
                <v:oval id="Ellipse 177" o:spid="_x0000_s1055" style="position:absolute;left:6302;top:30704;width:1233;height:1267;rotation:-18648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DSMIA&#10;AADcAAAADwAAAGRycy9kb3ducmV2LnhtbERPS4vCMBC+L/gfwgje1lRdH1SjiOCu4snHwePQjG2x&#10;mdQkavffG2Fhb/PxPWe2aEwlHuR8aVlBr5uAIM6sLjlXcDquPycgfEDWWFkmBb/kYTFvfcww1fbJ&#10;e3ocQi5iCPsUFRQh1KmUPivIoO/amjhyF+sMhghdLrXDZww3lewnyUgaLDk2FFjTqqDsergbBf0h&#10;f9/Oo+z0tfODi/u5W7k9b5TqtJvlFESgJvyL/9wbHeePx/B+Jl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YNIwgAAANwAAAAPAAAAAAAAAAAAAAAAAJgCAABkcnMvZG93&#10;bnJldi54bWxQSwUGAAAAAAQABAD1AAAAhwMAAAAA&#10;" filled="f" strokecolor="#0070c0" strokeweight="1pt">
                  <v:stroke joinstyle="miter"/>
                </v:oval>
                <v:shape id="_x0000_s1056" type="#_x0000_t202" style="position:absolute;left:6748;top:29946;width:5036;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5fbMkA&#10;AADcAAAADwAAAGRycy9kb3ducmV2LnhtbESPT08CQQzF7yZ+h0lNvBiZRVDIykAIiYRwUPlzwFvd&#10;KbsbdzqbmRGWb08PJt7avNf3fp3MOteoE4VYezbQ72WgiAtvay4N7Hdvj2NQMSFbbDyTgQtFmE1v&#10;byaYW3/mDZ22qVQSwjFHA1VKba51LCpyGHu+JRbt6IPDJGsotQ14lnDX6Kcse9EOa5aGCltaVFT8&#10;bH+dgd1w8/1gn5fjw6Cev3+uRx9f63A05v6um7+CStSlf/Pf9coK/kho5RmZQE+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Y5fbMkAAADcAAAADwAAAAAAAAAAAAAAAACYAgAA&#10;ZHJzL2Rvd25yZXYueG1sUEsFBgAAAAAEAAQA9QAAAI4DAAAAAA==&#10;" filled="f" stroked="f" strokeweight="2pt">
                  <v:textbox>
                    <w:txbxContent>
                      <w:p>
                        <w:pPr>
                          <w:pStyle w:val="StandardWeb"/>
                          <w:spacing w:before="0" w:beforeAutospacing="0" w:after="0" w:afterAutospacing="0"/>
                        </w:pPr>
                        <w:r>
                          <w:rPr>
                            <w:rFonts w:eastAsia="Times New Roman"/>
                            <w:b/>
                            <w:bCs/>
                            <w:color w:val="0070C0"/>
                          </w:rPr>
                          <w:t>2021</w:t>
                        </w:r>
                      </w:p>
                    </w:txbxContent>
                  </v:textbox>
                </v:shape>
                <w10:anchorlock/>
              </v:group>
            </w:pict>
          </mc:Fallback>
        </mc:AlternateContent>
      </w:r>
    </w:p>
    <w:tbl>
      <w:tblPr>
        <w:tblStyle w:val="Tabellenraster"/>
        <w:tblW w:w="0" w:type="auto"/>
        <w:tblInd w:w="737" w:type="dxa"/>
        <w:tblLayout w:type="fixed"/>
        <w:tblCellMar>
          <w:left w:w="0" w:type="dxa"/>
          <w:right w:w="0" w:type="dxa"/>
        </w:tblCellMar>
        <w:tblLook w:val="04A0" w:firstRow="1" w:lastRow="0" w:firstColumn="1" w:lastColumn="0" w:noHBand="0" w:noVBand="1"/>
      </w:tblPr>
      <w:tblGrid>
        <w:gridCol w:w="674"/>
        <w:gridCol w:w="883"/>
        <w:gridCol w:w="1275"/>
        <w:gridCol w:w="3003"/>
        <w:gridCol w:w="284"/>
        <w:gridCol w:w="284"/>
        <w:gridCol w:w="2121"/>
      </w:tblGrid>
      <w:tr w:rsidR="00DA5EDE">
        <w:trPr>
          <w:cantSplit/>
          <w:trHeight w:val="903"/>
        </w:trPr>
        <w:tc>
          <w:tcPr>
            <w:tcW w:w="674" w:type="dxa"/>
            <w:vAlign w:val="center"/>
          </w:tcPr>
          <w:p w:rsidR="00DA5EDE" w:rsidRDefault="00F27181">
            <w:pPr>
              <w:spacing w:before="0" w:after="0"/>
              <w:ind w:left="0"/>
              <w:rPr>
                <w:b/>
                <w:lang w:val="fr-CH"/>
              </w:rPr>
            </w:pPr>
            <w:r>
              <w:rPr>
                <w:b/>
                <w:lang w:val="fr-CH"/>
              </w:rPr>
              <w:t>Année</w:t>
            </w:r>
          </w:p>
        </w:tc>
        <w:tc>
          <w:tcPr>
            <w:tcW w:w="883" w:type="dxa"/>
            <w:vAlign w:val="center"/>
          </w:tcPr>
          <w:p w:rsidR="00DA5EDE" w:rsidRDefault="00F27181">
            <w:pPr>
              <w:spacing w:before="0" w:after="0"/>
              <w:ind w:left="0"/>
              <w:rPr>
                <w:b/>
                <w:lang w:val="fr-CH"/>
              </w:rPr>
            </w:pPr>
            <w:r>
              <w:rPr>
                <w:b/>
                <w:lang w:val="fr-CH"/>
              </w:rPr>
              <w:t>Étape</w:t>
            </w:r>
          </w:p>
        </w:tc>
        <w:tc>
          <w:tcPr>
            <w:tcW w:w="1275" w:type="dxa"/>
            <w:vAlign w:val="center"/>
          </w:tcPr>
          <w:p w:rsidR="00DA5EDE" w:rsidRDefault="00F27181">
            <w:pPr>
              <w:spacing w:before="0" w:after="0"/>
              <w:ind w:left="0"/>
              <w:rPr>
                <w:b/>
                <w:lang w:val="fr-CH"/>
              </w:rPr>
            </w:pPr>
            <w:r>
              <w:rPr>
                <w:b/>
                <w:lang w:val="fr-CH"/>
              </w:rPr>
              <w:t>Région</w:t>
            </w:r>
          </w:p>
        </w:tc>
        <w:tc>
          <w:tcPr>
            <w:tcW w:w="3003" w:type="dxa"/>
            <w:vAlign w:val="center"/>
          </w:tcPr>
          <w:p w:rsidR="00DA5EDE" w:rsidRDefault="00F27181">
            <w:pPr>
              <w:spacing w:before="0" w:after="0"/>
              <w:ind w:left="0"/>
              <w:rPr>
                <w:b/>
                <w:lang w:val="fr-CH"/>
              </w:rPr>
            </w:pPr>
            <w:r>
              <w:rPr>
                <w:b/>
                <w:lang w:val="fr-CH"/>
              </w:rPr>
              <w:t xml:space="preserve">Tronçon  </w:t>
            </w:r>
          </w:p>
        </w:tc>
        <w:tc>
          <w:tcPr>
            <w:tcW w:w="284" w:type="dxa"/>
            <w:textDirection w:val="btLr"/>
            <w:vAlign w:val="center"/>
          </w:tcPr>
          <w:p w:rsidR="00DA5EDE" w:rsidRDefault="00F27181">
            <w:pPr>
              <w:spacing w:before="0" w:after="0"/>
              <w:ind w:left="0"/>
              <w:rPr>
                <w:b/>
                <w:szCs w:val="20"/>
                <w:lang w:val="fr-CH" w:eastAsia="de-CH"/>
              </w:rPr>
            </w:pPr>
            <w:r>
              <w:rPr>
                <w:sz w:val="16"/>
                <w:szCs w:val="16"/>
                <w:lang w:val="fr-CH" w:eastAsia="de-CH"/>
              </w:rPr>
              <w:t xml:space="preserve"> </w:t>
            </w:r>
            <w:r>
              <w:rPr>
                <w:b/>
                <w:szCs w:val="20"/>
                <w:lang w:val="fr-CH" w:eastAsia="de-CH"/>
              </w:rPr>
              <w:t>En cours</w:t>
            </w:r>
          </w:p>
        </w:tc>
        <w:tc>
          <w:tcPr>
            <w:tcW w:w="284" w:type="dxa"/>
            <w:textDirection w:val="btLr"/>
            <w:vAlign w:val="bottom"/>
          </w:tcPr>
          <w:p w:rsidR="00DA5EDE" w:rsidRDefault="00F27181">
            <w:pPr>
              <w:spacing w:before="0" w:after="0"/>
              <w:ind w:left="113" w:right="113"/>
              <w:rPr>
                <w:b/>
                <w:lang w:val="fr-CH"/>
              </w:rPr>
            </w:pPr>
            <w:r>
              <w:rPr>
                <w:noProof/>
                <w:lang w:eastAsia="de-CH"/>
              </w:rPr>
              <mc:AlternateContent>
                <mc:Choice Requires="wpg">
                  <w:drawing>
                    <wp:anchor distT="0" distB="0" distL="114300" distR="114300" simplePos="0" relativeHeight="251976704" behindDoc="0" locked="0" layoutInCell="1" allowOverlap="1">
                      <wp:simplePos x="0" y="0"/>
                      <wp:positionH relativeFrom="column">
                        <wp:posOffset>6561</wp:posOffset>
                      </wp:positionH>
                      <wp:positionV relativeFrom="paragraph">
                        <wp:posOffset>-426720</wp:posOffset>
                      </wp:positionV>
                      <wp:extent cx="139700" cy="378012"/>
                      <wp:effectExtent l="38100" t="19050" r="31750" b="60325"/>
                      <wp:wrapNone/>
                      <wp:docPr id="83" name="Gruppieren 83"/>
                      <wp:cNvGraphicFramePr/>
                      <a:graphic xmlns:a="http://schemas.openxmlformats.org/drawingml/2006/main">
                        <a:graphicData uri="http://schemas.microsoft.com/office/word/2010/wordprocessingGroup">
                          <wpg:wgp>
                            <wpg:cNvGrpSpPr/>
                            <wpg:grpSpPr>
                              <a:xfrm>
                                <a:off x="0" y="0"/>
                                <a:ext cx="139700" cy="378012"/>
                                <a:chOff x="4607015" y="1676400"/>
                                <a:chExt cx="205154" cy="555172"/>
                              </a:xfrm>
                            </wpg:grpSpPr>
                            <wps:wsp>
                              <wps:cNvPr id="84" name="Rechteck 84"/>
                              <wps:cNvSpPr/>
                              <wps:spPr>
                                <a:xfrm>
                                  <a:off x="4607015" y="1676400"/>
                                  <a:ext cx="205154" cy="55517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Ellipse 85"/>
                              <wps:cNvSpPr/>
                              <wps:spPr>
                                <a:xfrm>
                                  <a:off x="4642060" y="1715173"/>
                                  <a:ext cx="136132" cy="136132"/>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Ellipse 93"/>
                              <wps:cNvSpPr/>
                              <wps:spPr>
                                <a:xfrm>
                                  <a:off x="4642152" y="1889057"/>
                                  <a:ext cx="135890" cy="13589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Ellipse 101"/>
                              <wps:cNvSpPr/>
                              <wps:spPr>
                                <a:xfrm>
                                  <a:off x="4641910" y="2062187"/>
                                  <a:ext cx="135890" cy="135890"/>
                                </a:xfrm>
                                <a:prstGeom prst="ellipse">
                                  <a:avLst/>
                                </a:prstGeom>
                                <a:gradFill>
                                  <a:gsLst>
                                    <a:gs pos="0">
                                      <a:srgbClr val="FF0000"/>
                                    </a:gs>
                                    <a:gs pos="50000">
                                      <a:srgbClr val="FF0000"/>
                                    </a:gs>
                                    <a:gs pos="100000">
                                      <a:srgbClr val="FF0000"/>
                                    </a:gs>
                                  </a:gsLst>
                                </a:gradFill>
                              </wps:spPr>
                              <wps:style>
                                <a:lnRef idx="0">
                                  <a:schemeClr val="accent5"/>
                                </a:lnRef>
                                <a:fillRef idx="3">
                                  <a:schemeClr val="accent5"/>
                                </a:fillRef>
                                <a:effectRef idx="3">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297C69" id="Gruppieren 83" o:spid="_x0000_s1026" style="position:absolute;margin-left:.5pt;margin-top:-33.6pt;width:11pt;height:29.75pt;z-index:251976704;mso-width-relative:margin;mso-height-relative:margin" coordorigin="46070,16764" coordsize="2051,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">
                      <v:rect id="Rechteck 84" o:spid="_x0000_s1027" style="position:absolute;left:46070;top:16764;width:2051;height:5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KIMMA&#10;AADbAAAADwAAAGRycy9kb3ducmV2LnhtbESPQWvCQBSE7wX/w/IEL0U3FVtCdBURAj0VaqVeH9ln&#10;Es17G7KrSf59t1DocZiZb5jNbuBGPajztRMDL4sEFEnhbC2lgdNXPk9B+YBisXFCBkbysNtOnjaY&#10;WdfLJz2OoVQRIj5DA1UIbaa1Lypi9AvXkkTv4jrGEGVXatthH+Hc6GWSvGnGWuJChS0dKipuxzsb&#10;WJ3983f6occk8OnKPOav9z43ZjYd9mtQgYbwH/5rv1sD6Qp+v8Qf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iKIMMAAADbAAAADwAAAAAAAAAAAAAAAACYAgAAZHJzL2Rv&#10;d25yZXYueG1sUEsFBgAAAAAEAAQA9QAAAIgDAAAAAA==&#10;" filled="f" strokecolor="black [3213]" strokeweight=".25pt"/>
                      <v:oval id="Ellipse 85" o:spid="_x0000_s1028" style="position:absolute;left:46420;top:17151;width:1361;height:1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6MYA&#10;AADbAAAADwAAAGRycy9kb3ducmV2LnhtbESPT2sCMRTE7wW/Q3hCL6VmK63Y1ShFLFovoi2It8fm&#10;7R/cvMRNqqufvhEKHoeZ+Q0znramFidqfGVZwUsvAUGcWV1xoeDn+/N5CMIHZI21ZVJwIQ/TSedh&#10;jKm2Z97QaRsKESHsU1RQhuBSKX1WkkHfs444erltDIYom0LqBs8RbmrZT5KBNFhxXCjR0ayk7LD9&#10;NQpW+dfxaTFf42u9cJt8v1td3ftAqcdu+zECEagN9/B/e6kVDN/g9iX+AD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T/6MYAAADbAAAADwAAAAAAAAAAAAAAAACYAgAAZHJz&#10;L2Rvd25yZXYueG1sUEsFBgAAAAAEAAQA9QAAAIsDAAAAAA==&#10;" fillcolor="#77b64e [3033]" stroked="f">
                        <v:fill color2="#6eaa46 [3177]" rotate="t" colors="0 #81b861;.5 #6fb242;1 #61a235" focus="100%" type="gradient">
                          <o:fill v:ext="view" type="gradientUnscaled"/>
                        </v:fill>
                        <v:shadow on="t" color="black" opacity="41287f" offset="0,1.5pt"/>
                      </v:oval>
                      <v:oval id="Ellipse 93" o:spid="_x0000_s1029" style="position:absolute;left:46421;top:18890;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vScQA&#10;AADbAAAADwAAAGRycy9kb3ducmV2LnhtbESPQUsDMRSE74L/ITzBm82qUNztZosIokLBtkppb4/N&#10;62Zx8xKS2K7+elMQehxm5humno92EAcKsXes4HZSgCBune65U/D58XzzACImZI2DY1LwQxHmzeVF&#10;jZV2R17RYZ06kSEcK1RgUvKVlLE1ZDFOnCfO3t4FiynL0Ekd8JjhdpB3RTGVFnvOCwY9PRlqv9bf&#10;VgH6ze+2RHpbtgvTvbxj2PpdUOr6anycgUg0pnP4v/2qFZT3cPqSf4B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B70nEAAAA2wAAAA8AAAAAAAAAAAAAAAAAmAIAAGRycy9k&#10;b3ducmV2LnhtbFBLBQYAAAAABAAEAPUAAACJAwAAAAA=&#10;" fillcolor="#ee853d [3029]" stroked="f">
                        <v:fill color2="#ec7a2d [3173]" rotate="t" colors="0 #f18c55;.5 #f67b28;1 #e56b17" focus="100%" type="gradient">
                          <o:fill v:ext="view" type="gradientUnscaled"/>
                        </v:fill>
                        <v:shadow on="t" color="black" opacity="41287f" offset="0,1.5pt"/>
                      </v:oval>
                      <v:oval id="Ellipse 101" o:spid="_x0000_s1030" style="position:absolute;left:46419;top:20621;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SjMEA&#10;AADcAAAADwAAAGRycy9kb3ducmV2LnhtbERPTWsCMRC9C/6HMAUvUhP3YGVrlKIUelWr0tuwGTdL&#10;k8myibr775tCobd5vM9ZbXrvxJ262ATWMJ8pEMRVMA3XGj6P789LEDEhG3SBScNAETbr8WiFpQkP&#10;3tP9kGqRQziWqMGm1JZSxsqSxzgLLXHmrqHzmDLsamk6fORw72Sh1EJ6bDg3WGxpa6n6Pty8hsKc&#10;p8PlOtiT+iocuZfdgtuj1pOn/u0VRKI+/Yv/3B8mz1dz+H0mXy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i0ozBAAAA3AAAAA8AAAAAAAAAAAAAAAAAmAIAAGRycy9kb3du&#10;cmV2LnhtbFBLBQYAAAAABAAEAPUAAACGAwAAAAA=&#10;" fillcolor="red" stroked="f">
                        <v:fill color2="red" rotate="t" focus="50%" type="gradient">
                          <o:fill v:ext="view" type="gradientUnscaled"/>
                        </v:fill>
                        <v:shadow on="t" color="black" opacity="41287f" offset="0,1.5pt"/>
                      </v:oval>
                    </v:group>
                  </w:pict>
                </mc:Fallback>
              </mc:AlternateContent>
            </w:r>
          </w:p>
        </w:tc>
        <w:tc>
          <w:tcPr>
            <w:tcW w:w="2121" w:type="dxa"/>
            <w:vAlign w:val="center"/>
          </w:tcPr>
          <w:p w:rsidR="00DA5EDE" w:rsidRDefault="00F27181">
            <w:pPr>
              <w:spacing w:before="0" w:after="0"/>
              <w:ind w:left="0"/>
              <w:rPr>
                <w:lang w:val="fr-CH" w:eastAsia="de-CH"/>
              </w:rPr>
            </w:pPr>
            <w:r>
              <w:rPr>
                <w:b/>
                <w:lang w:val="fr-CH"/>
              </w:rPr>
              <w:t xml:space="preserve">Commentaire </w:t>
            </w:r>
          </w:p>
        </w:tc>
      </w:tr>
      <w:tr w:rsidR="00DA5EDE">
        <w:trPr>
          <w:trHeight w:val="279"/>
        </w:trPr>
        <w:tc>
          <w:tcPr>
            <w:tcW w:w="674" w:type="dxa"/>
          </w:tcPr>
          <w:p w:rsidR="00DA5EDE" w:rsidRDefault="00F27181">
            <w:pPr>
              <w:spacing w:before="0" w:after="0"/>
              <w:ind w:left="0"/>
              <w:jc w:val="center"/>
              <w:rPr>
                <w:i/>
                <w:color w:val="00B050"/>
                <w:lang w:val="fr-CH"/>
              </w:rPr>
            </w:pPr>
            <w:r>
              <w:rPr>
                <w:i/>
                <w:color w:val="00B050"/>
                <w:lang w:val="fr-CH"/>
              </w:rPr>
              <w:t>2016</w:t>
            </w:r>
          </w:p>
        </w:tc>
        <w:tc>
          <w:tcPr>
            <w:tcW w:w="883" w:type="dxa"/>
          </w:tcPr>
          <w:p w:rsidR="00DA5EDE" w:rsidRDefault="00F27181">
            <w:pPr>
              <w:spacing w:before="0" w:after="0"/>
              <w:ind w:left="0"/>
              <w:jc w:val="center"/>
              <w:rPr>
                <w:i/>
                <w:color w:val="00B050"/>
                <w:lang w:val="fr-CH"/>
              </w:rPr>
            </w:pPr>
            <w:r>
              <w:rPr>
                <w:i/>
                <w:color w:val="00B050"/>
                <w:lang w:val="fr-CH"/>
              </w:rPr>
              <w:t>Essai</w:t>
            </w:r>
          </w:p>
        </w:tc>
        <w:tc>
          <w:tcPr>
            <w:tcW w:w="1275" w:type="dxa"/>
          </w:tcPr>
          <w:p w:rsidR="00DA5EDE" w:rsidRDefault="00F27181">
            <w:pPr>
              <w:spacing w:before="0" w:after="0"/>
              <w:ind w:left="0"/>
              <w:rPr>
                <w:i/>
                <w:color w:val="00B050"/>
                <w:lang w:val="fr-CH"/>
              </w:rPr>
            </w:pPr>
            <w:r>
              <w:rPr>
                <w:i/>
                <w:color w:val="00B050"/>
                <w:lang w:val="fr-CH"/>
              </w:rPr>
              <w:t>Conches</w:t>
            </w:r>
          </w:p>
        </w:tc>
        <w:tc>
          <w:tcPr>
            <w:tcW w:w="3003" w:type="dxa"/>
          </w:tcPr>
          <w:p w:rsidR="00DA5EDE" w:rsidRDefault="00F27181">
            <w:pPr>
              <w:spacing w:before="0" w:after="0"/>
              <w:ind w:left="0"/>
              <w:rPr>
                <w:i/>
                <w:color w:val="00B050"/>
                <w:lang w:val="fr-CH"/>
              </w:rPr>
            </w:pPr>
            <w:r>
              <w:rPr>
                <w:i/>
                <w:color w:val="00B050"/>
                <w:lang w:val="fr-CH"/>
              </w:rPr>
              <w:t>Bitsch, Mörel, Betten</w:t>
            </w:r>
          </w:p>
        </w:tc>
        <w:tc>
          <w:tcPr>
            <w:tcW w:w="284" w:type="dxa"/>
          </w:tcPr>
          <w:p w:rsidR="00DA5EDE" w:rsidRDefault="00DA5EDE">
            <w:pPr>
              <w:spacing w:before="0" w:after="0"/>
              <w:ind w:left="0"/>
              <w:jc w:val="center"/>
              <w:rPr>
                <w:i/>
                <w:color w:val="00B050"/>
                <w:lang w:val="fr-CH" w:eastAsia="de-CH"/>
              </w:rPr>
            </w:pPr>
          </w:p>
        </w:tc>
        <w:tc>
          <w:tcPr>
            <w:tcW w:w="284" w:type="dxa"/>
          </w:tcPr>
          <w:p w:rsidR="00DA5EDE" w:rsidRDefault="00F27181">
            <w:pPr>
              <w:spacing w:before="0" w:after="0"/>
              <w:ind w:left="0"/>
              <w:jc w:val="center"/>
              <w:rPr>
                <w:i/>
                <w:color w:val="00B050"/>
                <w:lang w:val="fr-CH"/>
              </w:rPr>
            </w:pPr>
            <w:r>
              <w:rPr>
                <w:i/>
                <w:noProof/>
                <w:color w:val="00B050"/>
                <w:lang w:eastAsia="de-CH"/>
              </w:rPr>
              <mc:AlternateContent>
                <mc:Choice Requires="wps">
                  <w:drawing>
                    <wp:anchor distT="0" distB="0" distL="114300" distR="114300" simplePos="0" relativeHeight="251972608" behindDoc="0" locked="0" layoutInCell="1" allowOverlap="1">
                      <wp:simplePos x="0" y="0"/>
                      <wp:positionH relativeFrom="column">
                        <wp:posOffset>33020</wp:posOffset>
                      </wp:positionH>
                      <wp:positionV relativeFrom="paragraph">
                        <wp:posOffset>42545</wp:posOffset>
                      </wp:positionV>
                      <wp:extent cx="92075" cy="92075"/>
                      <wp:effectExtent l="57150" t="38100" r="41275" b="79375"/>
                      <wp:wrapNone/>
                      <wp:docPr id="25" name="Ellipse 25"/>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2A8232" id="Ellipse 25" o:spid="_x0000_s1026" style="position:absolute;margin-left:2.6pt;margin-top:3.35pt;width:7.25pt;height:7.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2121" w:type="dxa"/>
          </w:tcPr>
          <w:p w:rsidR="00DA5EDE" w:rsidRDefault="00DA5EDE">
            <w:pPr>
              <w:spacing w:before="0" w:after="0"/>
              <w:ind w:left="0"/>
              <w:jc w:val="center"/>
              <w:rPr>
                <w:i/>
                <w:color w:val="00B050"/>
                <w:lang w:val="fr-CH"/>
              </w:rPr>
            </w:pPr>
          </w:p>
        </w:tc>
      </w:tr>
      <w:tr w:rsidR="00DA5EDE">
        <w:trPr>
          <w:trHeight w:val="20"/>
        </w:trPr>
        <w:tc>
          <w:tcPr>
            <w:tcW w:w="674" w:type="dxa"/>
          </w:tcPr>
          <w:p w:rsidR="00DA5EDE" w:rsidRDefault="00F27181">
            <w:pPr>
              <w:spacing w:before="0" w:after="0"/>
              <w:ind w:left="0"/>
              <w:jc w:val="center"/>
              <w:rPr>
                <w:i/>
                <w:color w:val="00B050"/>
                <w:lang w:val="fr-CH"/>
              </w:rPr>
            </w:pPr>
            <w:r>
              <w:rPr>
                <w:i/>
                <w:color w:val="00B050"/>
                <w:lang w:val="fr-CH"/>
              </w:rPr>
              <w:t>2017</w:t>
            </w:r>
          </w:p>
        </w:tc>
        <w:tc>
          <w:tcPr>
            <w:tcW w:w="883" w:type="dxa"/>
          </w:tcPr>
          <w:p w:rsidR="00DA5EDE" w:rsidRDefault="00F27181">
            <w:pPr>
              <w:spacing w:before="0" w:after="0"/>
              <w:ind w:left="0"/>
              <w:jc w:val="center"/>
              <w:rPr>
                <w:i/>
                <w:color w:val="00B050"/>
                <w:lang w:val="fr-CH"/>
              </w:rPr>
            </w:pPr>
            <w:r>
              <w:rPr>
                <w:i/>
                <w:color w:val="00B050"/>
                <w:lang w:val="fr-CH"/>
              </w:rPr>
              <w:t xml:space="preserve">Essai </w:t>
            </w:r>
          </w:p>
        </w:tc>
        <w:tc>
          <w:tcPr>
            <w:tcW w:w="1275" w:type="dxa"/>
          </w:tcPr>
          <w:p w:rsidR="00DA5EDE" w:rsidRDefault="00F27181">
            <w:pPr>
              <w:spacing w:before="0" w:after="0"/>
              <w:ind w:left="0"/>
              <w:rPr>
                <w:i/>
                <w:color w:val="00B050"/>
                <w:lang w:val="fr-CH"/>
              </w:rPr>
            </w:pPr>
            <w:r>
              <w:rPr>
                <w:i/>
                <w:color w:val="00B050"/>
                <w:lang w:val="fr-CH"/>
              </w:rPr>
              <w:t>Vallée de Zermatt</w:t>
            </w:r>
          </w:p>
        </w:tc>
        <w:tc>
          <w:tcPr>
            <w:tcW w:w="3003" w:type="dxa"/>
          </w:tcPr>
          <w:p w:rsidR="00DA5EDE" w:rsidRDefault="00F27181">
            <w:pPr>
              <w:spacing w:before="0" w:after="0"/>
              <w:ind w:left="0"/>
              <w:rPr>
                <w:i/>
                <w:color w:val="00B050"/>
                <w:lang w:val="fr-CH"/>
              </w:rPr>
            </w:pPr>
            <w:r>
              <w:rPr>
                <w:i/>
                <w:color w:val="00B050"/>
                <w:lang w:val="fr-CH"/>
              </w:rPr>
              <w:t>Schwiedernen, Sefinot</w:t>
            </w:r>
          </w:p>
        </w:tc>
        <w:tc>
          <w:tcPr>
            <w:tcW w:w="284" w:type="dxa"/>
          </w:tcPr>
          <w:p w:rsidR="00DA5EDE" w:rsidRDefault="00DA5EDE">
            <w:pPr>
              <w:spacing w:before="0" w:after="0"/>
              <w:ind w:left="0"/>
              <w:jc w:val="center"/>
              <w:rPr>
                <w:i/>
                <w:color w:val="00B050"/>
                <w:lang w:val="fr-CH" w:eastAsia="de-CH"/>
              </w:rPr>
            </w:pPr>
          </w:p>
        </w:tc>
        <w:tc>
          <w:tcPr>
            <w:tcW w:w="284" w:type="dxa"/>
          </w:tcPr>
          <w:p w:rsidR="00DA5EDE" w:rsidRDefault="00F27181">
            <w:pPr>
              <w:spacing w:before="0" w:after="0"/>
              <w:ind w:left="0"/>
              <w:jc w:val="center"/>
              <w:rPr>
                <w:i/>
                <w:color w:val="00B050"/>
                <w:lang w:val="fr-CH"/>
              </w:rPr>
            </w:pPr>
            <w:r>
              <w:rPr>
                <w:i/>
                <w:noProof/>
                <w:color w:val="00B050"/>
                <w:lang w:eastAsia="de-CH"/>
              </w:rPr>
              <mc:AlternateContent>
                <mc:Choice Requires="wps">
                  <w:drawing>
                    <wp:anchor distT="0" distB="0" distL="114300" distR="114300" simplePos="0" relativeHeight="251973632" behindDoc="0" locked="0" layoutInCell="1" allowOverlap="1">
                      <wp:simplePos x="0" y="0"/>
                      <wp:positionH relativeFrom="column">
                        <wp:posOffset>41910</wp:posOffset>
                      </wp:positionH>
                      <wp:positionV relativeFrom="paragraph">
                        <wp:posOffset>78740</wp:posOffset>
                      </wp:positionV>
                      <wp:extent cx="92075" cy="92075"/>
                      <wp:effectExtent l="57150" t="38100" r="41275" b="79375"/>
                      <wp:wrapNone/>
                      <wp:docPr id="26" name="Ellipse 26"/>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 o:spid="_x0000_s1026" style="position:absolute;margin-left:3.3pt;margin-top:6.2pt;width:7.25pt;height:7.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2121" w:type="dxa"/>
          </w:tcPr>
          <w:p w:rsidR="00DA5EDE" w:rsidRDefault="00DA5EDE">
            <w:pPr>
              <w:spacing w:before="0" w:after="0"/>
              <w:ind w:left="0"/>
              <w:jc w:val="center"/>
              <w:rPr>
                <w:i/>
                <w:color w:val="00B050"/>
                <w:lang w:val="fr-CH"/>
              </w:rPr>
            </w:pPr>
          </w:p>
        </w:tc>
      </w:tr>
      <w:tr w:rsidR="00DA5EDE">
        <w:trPr>
          <w:trHeight w:val="20"/>
        </w:trPr>
        <w:tc>
          <w:tcPr>
            <w:tcW w:w="674" w:type="dxa"/>
          </w:tcPr>
          <w:p w:rsidR="00DA5EDE" w:rsidRDefault="00F27181">
            <w:pPr>
              <w:spacing w:before="0" w:after="0"/>
              <w:ind w:left="0"/>
              <w:jc w:val="center"/>
              <w:rPr>
                <w:i/>
                <w:color w:val="00B050"/>
                <w:lang w:val="fr-CH"/>
              </w:rPr>
            </w:pPr>
            <w:r>
              <w:rPr>
                <w:i/>
                <w:color w:val="00B050"/>
                <w:lang w:val="fr-CH"/>
              </w:rPr>
              <w:t>2018</w:t>
            </w:r>
          </w:p>
        </w:tc>
        <w:tc>
          <w:tcPr>
            <w:tcW w:w="883" w:type="dxa"/>
          </w:tcPr>
          <w:p w:rsidR="00DA5EDE" w:rsidRDefault="00F27181">
            <w:pPr>
              <w:spacing w:before="0" w:after="0"/>
              <w:ind w:left="0"/>
              <w:jc w:val="center"/>
              <w:rPr>
                <w:i/>
                <w:color w:val="00B050"/>
                <w:lang w:val="fr-CH"/>
              </w:rPr>
            </w:pPr>
            <w:r>
              <w:rPr>
                <w:i/>
                <w:color w:val="00B050"/>
                <w:lang w:val="fr-CH"/>
              </w:rPr>
              <w:t>-</w:t>
            </w:r>
          </w:p>
        </w:tc>
        <w:tc>
          <w:tcPr>
            <w:tcW w:w="1275" w:type="dxa"/>
          </w:tcPr>
          <w:p w:rsidR="00DA5EDE" w:rsidRDefault="00F27181">
            <w:pPr>
              <w:spacing w:before="0" w:after="0"/>
              <w:ind w:left="0"/>
              <w:rPr>
                <w:i/>
                <w:color w:val="00B050"/>
                <w:lang w:val="fr-CH"/>
              </w:rPr>
            </w:pPr>
            <w:r>
              <w:rPr>
                <w:i/>
                <w:color w:val="00B050"/>
                <w:lang w:val="fr-CH"/>
              </w:rPr>
              <w:t>-</w:t>
            </w:r>
          </w:p>
        </w:tc>
        <w:tc>
          <w:tcPr>
            <w:tcW w:w="3003" w:type="dxa"/>
          </w:tcPr>
          <w:p w:rsidR="00DA5EDE" w:rsidRDefault="00F27181">
            <w:pPr>
              <w:spacing w:before="0" w:after="0"/>
              <w:ind w:left="0"/>
              <w:rPr>
                <w:i/>
                <w:color w:val="00B050"/>
                <w:lang w:val="fr-CH"/>
              </w:rPr>
            </w:pPr>
            <w:r>
              <w:rPr>
                <w:i/>
                <w:color w:val="00B050"/>
                <w:lang w:val="fr-CH"/>
              </w:rPr>
              <w:t xml:space="preserve">Planification et PAP  </w:t>
            </w:r>
          </w:p>
        </w:tc>
        <w:tc>
          <w:tcPr>
            <w:tcW w:w="284" w:type="dxa"/>
          </w:tcPr>
          <w:p w:rsidR="00DA5EDE" w:rsidRDefault="00F27181">
            <w:pPr>
              <w:spacing w:before="0" w:after="0"/>
              <w:ind w:left="0"/>
              <w:jc w:val="center"/>
              <w:rPr>
                <w:i/>
                <w:color w:val="00B050"/>
                <w:lang w:val="fr-CH" w:eastAsia="de-CH"/>
              </w:rPr>
            </w:pPr>
            <w:r>
              <w:rPr>
                <w:i/>
                <w:noProof/>
                <w:color w:val="00B050"/>
                <w:lang w:eastAsia="de-CH"/>
              </w:rPr>
              <mc:AlternateContent>
                <mc:Choice Requires="wps">
                  <w:drawing>
                    <wp:anchor distT="0" distB="0" distL="114300" distR="114300" simplePos="0" relativeHeight="251990016" behindDoc="0" locked="0" layoutInCell="1" allowOverlap="1">
                      <wp:simplePos x="0" y="0"/>
                      <wp:positionH relativeFrom="column">
                        <wp:posOffset>34925</wp:posOffset>
                      </wp:positionH>
                      <wp:positionV relativeFrom="paragraph">
                        <wp:posOffset>22274</wp:posOffset>
                      </wp:positionV>
                      <wp:extent cx="92075" cy="92075"/>
                      <wp:effectExtent l="57150" t="38100" r="41275" b="79375"/>
                      <wp:wrapNone/>
                      <wp:docPr id="4" name="Ellipse 4"/>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B9CD26" id="Ellipse 4" o:spid="_x0000_s1026" style="position:absolute;margin-left:2.75pt;margin-top:1.75pt;width:7.25pt;height:7.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284" w:type="dxa"/>
          </w:tcPr>
          <w:p w:rsidR="00DA5EDE" w:rsidRDefault="00DA5EDE">
            <w:pPr>
              <w:spacing w:before="0" w:after="0"/>
              <w:ind w:left="0"/>
              <w:jc w:val="center"/>
              <w:rPr>
                <w:i/>
                <w:color w:val="00B050"/>
                <w:lang w:val="fr-CH"/>
              </w:rPr>
            </w:pPr>
          </w:p>
        </w:tc>
        <w:tc>
          <w:tcPr>
            <w:tcW w:w="2121" w:type="dxa"/>
          </w:tcPr>
          <w:p w:rsidR="00DA5EDE" w:rsidRDefault="00DA5EDE">
            <w:pPr>
              <w:spacing w:before="0" w:after="0"/>
              <w:ind w:left="0"/>
              <w:jc w:val="center"/>
              <w:rPr>
                <w:i/>
                <w:color w:val="00B050"/>
                <w:lang w:val="fr-CH"/>
              </w:rPr>
            </w:pPr>
          </w:p>
        </w:tc>
      </w:tr>
      <w:tr w:rsidR="00DA5EDE">
        <w:trPr>
          <w:trHeight w:val="20"/>
        </w:trPr>
        <w:tc>
          <w:tcPr>
            <w:tcW w:w="674" w:type="dxa"/>
          </w:tcPr>
          <w:p w:rsidR="00DA5EDE" w:rsidRDefault="00F27181">
            <w:pPr>
              <w:spacing w:before="0" w:after="0"/>
              <w:ind w:left="0"/>
              <w:jc w:val="center"/>
              <w:rPr>
                <w:i/>
                <w:color w:val="00B050"/>
                <w:lang w:val="fr-CH"/>
              </w:rPr>
            </w:pPr>
            <w:r>
              <w:rPr>
                <w:i/>
                <w:color w:val="00B050"/>
                <w:lang w:val="fr-CH"/>
              </w:rPr>
              <w:t>2019</w:t>
            </w:r>
          </w:p>
        </w:tc>
        <w:tc>
          <w:tcPr>
            <w:tcW w:w="883" w:type="dxa"/>
          </w:tcPr>
          <w:p w:rsidR="00DA5EDE" w:rsidRDefault="00F27181">
            <w:pPr>
              <w:spacing w:before="0" w:after="0"/>
              <w:ind w:left="0"/>
              <w:jc w:val="center"/>
              <w:rPr>
                <w:i/>
                <w:color w:val="00B050"/>
                <w:lang w:val="fr-CH"/>
              </w:rPr>
            </w:pPr>
            <w:r>
              <w:rPr>
                <w:i/>
                <w:color w:val="00B050"/>
                <w:lang w:val="fr-CH"/>
              </w:rPr>
              <w:t>1</w:t>
            </w:r>
          </w:p>
        </w:tc>
        <w:tc>
          <w:tcPr>
            <w:tcW w:w="1275" w:type="dxa"/>
          </w:tcPr>
          <w:p w:rsidR="00DA5EDE" w:rsidRDefault="00F27181">
            <w:pPr>
              <w:spacing w:before="0" w:after="0"/>
              <w:ind w:left="0"/>
              <w:rPr>
                <w:i/>
                <w:color w:val="00B050"/>
                <w:lang w:val="fr-CH"/>
              </w:rPr>
            </w:pPr>
            <w:r>
              <w:rPr>
                <w:i/>
                <w:color w:val="00B050"/>
                <w:lang w:val="fr-CH"/>
              </w:rPr>
              <w:t>Conches</w:t>
            </w:r>
          </w:p>
        </w:tc>
        <w:tc>
          <w:tcPr>
            <w:tcW w:w="3003" w:type="dxa"/>
          </w:tcPr>
          <w:p w:rsidR="00DA5EDE" w:rsidRDefault="00F27181">
            <w:pPr>
              <w:spacing w:before="0" w:after="0"/>
              <w:ind w:left="0"/>
              <w:rPr>
                <w:i/>
                <w:color w:val="00B050"/>
                <w:lang w:val="fr-CH"/>
              </w:rPr>
            </w:pPr>
            <w:r>
              <w:rPr>
                <w:i/>
                <w:color w:val="00B050"/>
                <w:lang w:val="fr-CH"/>
              </w:rPr>
              <w:t>Grengiols – Lax</w:t>
            </w:r>
          </w:p>
        </w:tc>
        <w:tc>
          <w:tcPr>
            <w:tcW w:w="284" w:type="dxa"/>
          </w:tcPr>
          <w:p w:rsidR="00DA5EDE" w:rsidRDefault="00DA5EDE">
            <w:pPr>
              <w:spacing w:before="0" w:after="0"/>
              <w:ind w:left="0"/>
              <w:jc w:val="center"/>
              <w:rPr>
                <w:i/>
                <w:color w:val="00B050"/>
                <w:lang w:val="fr-CH" w:eastAsia="de-CH"/>
              </w:rPr>
            </w:pPr>
          </w:p>
        </w:tc>
        <w:tc>
          <w:tcPr>
            <w:tcW w:w="284" w:type="dxa"/>
          </w:tcPr>
          <w:p w:rsidR="00DA5EDE" w:rsidRDefault="00DA5EDE">
            <w:pPr>
              <w:spacing w:before="0" w:after="0"/>
              <w:ind w:left="0"/>
              <w:jc w:val="center"/>
              <w:rPr>
                <w:i/>
                <w:color w:val="00B050"/>
                <w:lang w:val="fr-CH"/>
              </w:rPr>
            </w:pPr>
          </w:p>
        </w:tc>
        <w:tc>
          <w:tcPr>
            <w:tcW w:w="2121" w:type="dxa"/>
          </w:tcPr>
          <w:p w:rsidR="00DA5EDE" w:rsidRDefault="00DA5EDE">
            <w:pPr>
              <w:spacing w:before="0" w:after="0"/>
              <w:ind w:left="0"/>
              <w:jc w:val="center"/>
              <w:rPr>
                <w:i/>
                <w:color w:val="00B050"/>
                <w:lang w:val="fr-CH"/>
              </w:rPr>
            </w:pPr>
          </w:p>
        </w:tc>
      </w:tr>
      <w:tr w:rsidR="00DA5EDE">
        <w:trPr>
          <w:trHeight w:val="20"/>
        </w:trPr>
        <w:tc>
          <w:tcPr>
            <w:tcW w:w="674" w:type="dxa"/>
          </w:tcPr>
          <w:p w:rsidR="00DA5EDE" w:rsidRDefault="00F27181">
            <w:pPr>
              <w:spacing w:before="0" w:after="0"/>
              <w:ind w:left="0"/>
              <w:jc w:val="center"/>
              <w:rPr>
                <w:i/>
                <w:color w:val="00B050"/>
                <w:lang w:val="fr-CH"/>
              </w:rPr>
            </w:pPr>
            <w:r>
              <w:rPr>
                <w:i/>
                <w:color w:val="00B050"/>
                <w:lang w:val="fr-CH"/>
              </w:rPr>
              <w:t>2020</w:t>
            </w:r>
          </w:p>
        </w:tc>
        <w:tc>
          <w:tcPr>
            <w:tcW w:w="883" w:type="dxa"/>
          </w:tcPr>
          <w:p w:rsidR="00DA5EDE" w:rsidRDefault="00F27181">
            <w:pPr>
              <w:spacing w:before="0" w:after="0"/>
              <w:ind w:left="0"/>
              <w:jc w:val="center"/>
              <w:rPr>
                <w:i/>
                <w:color w:val="00B050"/>
                <w:lang w:val="fr-CH"/>
              </w:rPr>
            </w:pPr>
            <w:r>
              <w:rPr>
                <w:i/>
                <w:color w:val="00B050"/>
                <w:lang w:val="fr-CH"/>
              </w:rPr>
              <w:t>2</w:t>
            </w:r>
          </w:p>
        </w:tc>
        <w:tc>
          <w:tcPr>
            <w:tcW w:w="1275" w:type="dxa"/>
          </w:tcPr>
          <w:p w:rsidR="00DA5EDE" w:rsidRDefault="00F27181">
            <w:pPr>
              <w:spacing w:before="0" w:after="0"/>
              <w:ind w:left="0"/>
              <w:rPr>
                <w:i/>
                <w:color w:val="00B050"/>
                <w:lang w:val="fr-CH"/>
              </w:rPr>
            </w:pPr>
            <w:r>
              <w:rPr>
                <w:i/>
                <w:color w:val="00B050"/>
                <w:lang w:val="fr-CH"/>
              </w:rPr>
              <w:t>Vallée de Zermatt</w:t>
            </w:r>
          </w:p>
        </w:tc>
        <w:tc>
          <w:tcPr>
            <w:tcW w:w="3003" w:type="dxa"/>
          </w:tcPr>
          <w:p w:rsidR="00DA5EDE" w:rsidRDefault="00F27181">
            <w:pPr>
              <w:spacing w:before="0" w:after="0"/>
              <w:ind w:left="0"/>
              <w:rPr>
                <w:i/>
                <w:color w:val="00B050"/>
                <w:lang w:val="fr-CH"/>
              </w:rPr>
            </w:pPr>
            <w:r>
              <w:rPr>
                <w:i/>
                <w:color w:val="00B050"/>
                <w:lang w:val="fr-CH"/>
              </w:rPr>
              <w:t xml:space="preserve">Glisergrund – Viège – Kipferwald  </w:t>
            </w:r>
          </w:p>
        </w:tc>
        <w:tc>
          <w:tcPr>
            <w:tcW w:w="284" w:type="dxa"/>
          </w:tcPr>
          <w:p w:rsidR="00DA5EDE" w:rsidRDefault="00DA5EDE">
            <w:pPr>
              <w:spacing w:before="0" w:after="0"/>
              <w:ind w:left="0"/>
              <w:jc w:val="center"/>
              <w:rPr>
                <w:i/>
                <w:color w:val="00B050"/>
                <w:lang w:val="fr-CH" w:eastAsia="de-CH"/>
              </w:rPr>
            </w:pPr>
          </w:p>
        </w:tc>
        <w:tc>
          <w:tcPr>
            <w:tcW w:w="284" w:type="dxa"/>
          </w:tcPr>
          <w:p w:rsidR="00DA5EDE" w:rsidRDefault="00DA5EDE">
            <w:pPr>
              <w:spacing w:before="0" w:after="0"/>
              <w:ind w:left="0"/>
              <w:jc w:val="center"/>
              <w:rPr>
                <w:i/>
                <w:color w:val="00B050"/>
                <w:lang w:val="fr-CH"/>
              </w:rPr>
            </w:pPr>
          </w:p>
        </w:tc>
        <w:tc>
          <w:tcPr>
            <w:tcW w:w="2121" w:type="dxa"/>
          </w:tcPr>
          <w:p w:rsidR="00DA5EDE" w:rsidRDefault="00DA5EDE">
            <w:pPr>
              <w:spacing w:before="0" w:after="0"/>
              <w:ind w:left="0"/>
              <w:jc w:val="center"/>
              <w:rPr>
                <w:i/>
                <w:color w:val="00B050"/>
                <w:lang w:val="fr-CH"/>
              </w:rPr>
            </w:pPr>
          </w:p>
        </w:tc>
      </w:tr>
      <w:tr w:rsidR="00DA5EDE">
        <w:trPr>
          <w:trHeight w:val="20"/>
        </w:trPr>
        <w:tc>
          <w:tcPr>
            <w:tcW w:w="674" w:type="dxa"/>
          </w:tcPr>
          <w:p w:rsidR="00DA5EDE" w:rsidRDefault="00F27181">
            <w:pPr>
              <w:spacing w:before="0" w:after="0"/>
              <w:ind w:left="0"/>
              <w:jc w:val="center"/>
              <w:rPr>
                <w:i/>
                <w:color w:val="00B050"/>
                <w:lang w:val="fr-CH"/>
              </w:rPr>
            </w:pPr>
            <w:r>
              <w:rPr>
                <w:i/>
                <w:color w:val="00B050"/>
                <w:lang w:val="fr-CH"/>
              </w:rPr>
              <w:t>2020</w:t>
            </w:r>
          </w:p>
        </w:tc>
        <w:tc>
          <w:tcPr>
            <w:tcW w:w="883" w:type="dxa"/>
          </w:tcPr>
          <w:p w:rsidR="00DA5EDE" w:rsidRDefault="00F27181">
            <w:pPr>
              <w:spacing w:before="0" w:after="0"/>
              <w:ind w:left="0"/>
              <w:jc w:val="center"/>
              <w:rPr>
                <w:i/>
                <w:color w:val="00B050"/>
                <w:lang w:val="fr-CH"/>
              </w:rPr>
            </w:pPr>
            <w:r>
              <w:rPr>
                <w:i/>
                <w:color w:val="00B050"/>
                <w:lang w:val="fr-CH"/>
              </w:rPr>
              <w:t>2</w:t>
            </w:r>
          </w:p>
        </w:tc>
        <w:tc>
          <w:tcPr>
            <w:tcW w:w="1275" w:type="dxa"/>
          </w:tcPr>
          <w:p w:rsidR="00DA5EDE" w:rsidRDefault="00F27181">
            <w:pPr>
              <w:spacing w:before="0" w:after="0"/>
              <w:ind w:left="0"/>
              <w:rPr>
                <w:i/>
                <w:color w:val="00B050"/>
                <w:lang w:val="fr-CH"/>
              </w:rPr>
            </w:pPr>
            <w:r>
              <w:rPr>
                <w:i/>
                <w:color w:val="00B050"/>
                <w:lang w:val="fr-CH"/>
              </w:rPr>
              <w:t>Conches</w:t>
            </w:r>
          </w:p>
        </w:tc>
        <w:tc>
          <w:tcPr>
            <w:tcW w:w="3003" w:type="dxa"/>
          </w:tcPr>
          <w:p w:rsidR="00DA5EDE" w:rsidRDefault="00F27181">
            <w:pPr>
              <w:spacing w:before="0" w:after="0"/>
              <w:ind w:left="0"/>
              <w:rPr>
                <w:i/>
                <w:color w:val="00B050"/>
                <w:lang w:val="fr-CH"/>
              </w:rPr>
            </w:pPr>
            <w:r>
              <w:rPr>
                <w:i/>
                <w:color w:val="00B050"/>
                <w:lang w:val="fr-CH"/>
              </w:rPr>
              <w:t>Fiesch – Obergesteln</w:t>
            </w:r>
          </w:p>
        </w:tc>
        <w:tc>
          <w:tcPr>
            <w:tcW w:w="284" w:type="dxa"/>
          </w:tcPr>
          <w:p w:rsidR="00DA5EDE" w:rsidRDefault="00DA5EDE">
            <w:pPr>
              <w:spacing w:before="0" w:after="0"/>
              <w:ind w:left="0"/>
              <w:jc w:val="center"/>
              <w:rPr>
                <w:i/>
                <w:color w:val="00B050"/>
                <w:lang w:val="fr-CH" w:eastAsia="de-CH"/>
              </w:rPr>
            </w:pPr>
          </w:p>
        </w:tc>
        <w:tc>
          <w:tcPr>
            <w:tcW w:w="284" w:type="dxa"/>
          </w:tcPr>
          <w:p w:rsidR="00DA5EDE" w:rsidRDefault="00DA5EDE">
            <w:pPr>
              <w:spacing w:before="0" w:after="0"/>
              <w:ind w:left="0"/>
              <w:jc w:val="center"/>
              <w:rPr>
                <w:i/>
                <w:color w:val="00B050"/>
                <w:lang w:val="fr-CH"/>
              </w:rPr>
            </w:pPr>
          </w:p>
        </w:tc>
        <w:tc>
          <w:tcPr>
            <w:tcW w:w="2121" w:type="dxa"/>
          </w:tcPr>
          <w:p w:rsidR="00DA5EDE" w:rsidRDefault="00DA5EDE">
            <w:pPr>
              <w:spacing w:before="0" w:after="0"/>
              <w:ind w:left="0"/>
              <w:jc w:val="center"/>
              <w:rPr>
                <w:i/>
                <w:color w:val="00B050"/>
                <w:lang w:val="fr-CH"/>
              </w:rPr>
            </w:pPr>
          </w:p>
        </w:tc>
      </w:tr>
      <w:tr w:rsidR="00DA5EDE">
        <w:trPr>
          <w:trHeight w:val="20"/>
        </w:trPr>
        <w:tc>
          <w:tcPr>
            <w:tcW w:w="674" w:type="dxa"/>
          </w:tcPr>
          <w:p w:rsidR="00DA5EDE" w:rsidRDefault="00F27181">
            <w:pPr>
              <w:spacing w:before="0" w:after="0"/>
              <w:ind w:left="0"/>
              <w:jc w:val="center"/>
              <w:rPr>
                <w:i/>
                <w:color w:val="00B050"/>
                <w:lang w:val="fr-CH"/>
              </w:rPr>
            </w:pPr>
            <w:r>
              <w:rPr>
                <w:i/>
                <w:color w:val="00B050"/>
                <w:lang w:val="fr-CH"/>
              </w:rPr>
              <w:t>2021</w:t>
            </w:r>
          </w:p>
        </w:tc>
        <w:tc>
          <w:tcPr>
            <w:tcW w:w="883" w:type="dxa"/>
          </w:tcPr>
          <w:p w:rsidR="00DA5EDE" w:rsidRDefault="00F27181">
            <w:pPr>
              <w:spacing w:before="0" w:after="0"/>
              <w:ind w:left="0"/>
              <w:jc w:val="center"/>
              <w:rPr>
                <w:i/>
                <w:color w:val="00B050"/>
                <w:lang w:val="fr-CH"/>
              </w:rPr>
            </w:pPr>
            <w:r>
              <w:rPr>
                <w:i/>
                <w:color w:val="00B050"/>
                <w:lang w:val="fr-CH"/>
              </w:rPr>
              <w:t>3</w:t>
            </w:r>
          </w:p>
        </w:tc>
        <w:tc>
          <w:tcPr>
            <w:tcW w:w="1275" w:type="dxa"/>
          </w:tcPr>
          <w:p w:rsidR="00DA5EDE" w:rsidRDefault="00F27181">
            <w:pPr>
              <w:spacing w:before="0" w:after="0"/>
              <w:ind w:left="0"/>
              <w:rPr>
                <w:i/>
                <w:color w:val="00B050"/>
                <w:lang w:val="fr-CH"/>
              </w:rPr>
            </w:pPr>
            <w:r>
              <w:rPr>
                <w:i/>
                <w:color w:val="00B050"/>
                <w:lang w:val="fr-CH"/>
              </w:rPr>
              <w:t>Vallée de Zermatt</w:t>
            </w:r>
          </w:p>
        </w:tc>
        <w:tc>
          <w:tcPr>
            <w:tcW w:w="3003" w:type="dxa"/>
          </w:tcPr>
          <w:p w:rsidR="00DA5EDE" w:rsidRDefault="00F27181">
            <w:pPr>
              <w:spacing w:before="0" w:after="0"/>
              <w:ind w:left="0"/>
              <w:rPr>
                <w:i/>
                <w:color w:val="00B050"/>
                <w:lang w:val="fr-CH"/>
              </w:rPr>
            </w:pPr>
            <w:r>
              <w:rPr>
                <w:i/>
                <w:color w:val="00B050"/>
                <w:lang w:val="fr-CH"/>
              </w:rPr>
              <w:t>Saint-Nicolas</w:t>
            </w:r>
          </w:p>
        </w:tc>
        <w:tc>
          <w:tcPr>
            <w:tcW w:w="284" w:type="dxa"/>
          </w:tcPr>
          <w:p w:rsidR="00DA5EDE" w:rsidRDefault="00DA5EDE">
            <w:pPr>
              <w:spacing w:before="0" w:after="0"/>
              <w:ind w:left="0"/>
              <w:jc w:val="center"/>
              <w:rPr>
                <w:i/>
                <w:color w:val="00B050"/>
                <w:lang w:val="fr-CH" w:eastAsia="de-CH"/>
              </w:rPr>
            </w:pPr>
          </w:p>
        </w:tc>
        <w:tc>
          <w:tcPr>
            <w:tcW w:w="284" w:type="dxa"/>
          </w:tcPr>
          <w:p w:rsidR="00DA5EDE" w:rsidRDefault="00DA5EDE">
            <w:pPr>
              <w:spacing w:before="0" w:after="0"/>
              <w:ind w:left="0"/>
              <w:jc w:val="center"/>
              <w:rPr>
                <w:i/>
                <w:color w:val="00B050"/>
                <w:lang w:val="fr-CH"/>
              </w:rPr>
            </w:pPr>
          </w:p>
        </w:tc>
        <w:tc>
          <w:tcPr>
            <w:tcW w:w="2121" w:type="dxa"/>
          </w:tcPr>
          <w:p w:rsidR="00DA5EDE" w:rsidRDefault="00DA5EDE">
            <w:pPr>
              <w:spacing w:before="0" w:after="0"/>
              <w:ind w:left="0"/>
              <w:jc w:val="center"/>
              <w:rPr>
                <w:i/>
                <w:color w:val="00B050"/>
                <w:lang w:val="fr-CH"/>
              </w:rPr>
            </w:pPr>
          </w:p>
        </w:tc>
      </w:tr>
      <w:tr w:rsidR="00DA5EDE">
        <w:trPr>
          <w:trHeight w:val="20"/>
        </w:trPr>
        <w:tc>
          <w:tcPr>
            <w:tcW w:w="674" w:type="dxa"/>
          </w:tcPr>
          <w:p w:rsidR="00DA5EDE" w:rsidRDefault="00F27181">
            <w:pPr>
              <w:spacing w:before="0" w:after="0"/>
              <w:ind w:left="0"/>
              <w:jc w:val="center"/>
              <w:rPr>
                <w:i/>
                <w:color w:val="00B050"/>
                <w:lang w:val="fr-CH"/>
              </w:rPr>
            </w:pPr>
            <w:r>
              <w:rPr>
                <w:i/>
                <w:color w:val="00B050"/>
                <w:lang w:val="fr-CH"/>
              </w:rPr>
              <w:t>2021</w:t>
            </w:r>
          </w:p>
        </w:tc>
        <w:tc>
          <w:tcPr>
            <w:tcW w:w="883" w:type="dxa"/>
          </w:tcPr>
          <w:p w:rsidR="00DA5EDE" w:rsidRDefault="00F27181">
            <w:pPr>
              <w:spacing w:before="0" w:after="0"/>
              <w:ind w:left="0"/>
              <w:jc w:val="center"/>
              <w:rPr>
                <w:i/>
                <w:color w:val="00B050"/>
                <w:lang w:val="fr-CH"/>
              </w:rPr>
            </w:pPr>
            <w:r>
              <w:rPr>
                <w:i/>
                <w:color w:val="00B050"/>
                <w:lang w:val="fr-CH"/>
              </w:rPr>
              <w:t>3</w:t>
            </w:r>
          </w:p>
        </w:tc>
        <w:tc>
          <w:tcPr>
            <w:tcW w:w="1275" w:type="dxa"/>
          </w:tcPr>
          <w:p w:rsidR="00DA5EDE" w:rsidRDefault="00F27181">
            <w:pPr>
              <w:spacing w:before="0" w:after="0"/>
              <w:ind w:left="0"/>
              <w:rPr>
                <w:i/>
                <w:color w:val="00B050"/>
                <w:lang w:val="fr-CH"/>
              </w:rPr>
            </w:pPr>
            <w:r>
              <w:rPr>
                <w:i/>
                <w:color w:val="00B050"/>
                <w:lang w:val="fr-CH"/>
              </w:rPr>
              <w:t>Ursenen</w:t>
            </w:r>
          </w:p>
        </w:tc>
        <w:tc>
          <w:tcPr>
            <w:tcW w:w="3003" w:type="dxa"/>
          </w:tcPr>
          <w:p w:rsidR="00DA5EDE" w:rsidRDefault="00F27181">
            <w:pPr>
              <w:spacing w:before="0" w:after="0"/>
              <w:ind w:left="0"/>
              <w:rPr>
                <w:i/>
                <w:color w:val="00B050"/>
                <w:lang w:val="fr-CH"/>
              </w:rPr>
            </w:pPr>
            <w:r>
              <w:rPr>
                <w:i/>
                <w:color w:val="00B050"/>
                <w:lang w:val="fr-CH"/>
              </w:rPr>
              <w:t xml:space="preserve">Nätschen – Disentis </w:t>
            </w:r>
          </w:p>
        </w:tc>
        <w:tc>
          <w:tcPr>
            <w:tcW w:w="284" w:type="dxa"/>
          </w:tcPr>
          <w:p w:rsidR="00DA5EDE" w:rsidRDefault="00DA5EDE">
            <w:pPr>
              <w:spacing w:before="0" w:after="0"/>
              <w:ind w:left="0"/>
              <w:jc w:val="center"/>
              <w:rPr>
                <w:i/>
                <w:color w:val="00B050"/>
                <w:lang w:val="fr-CH" w:eastAsia="de-CH"/>
              </w:rPr>
            </w:pPr>
          </w:p>
        </w:tc>
        <w:tc>
          <w:tcPr>
            <w:tcW w:w="284" w:type="dxa"/>
          </w:tcPr>
          <w:p w:rsidR="00DA5EDE" w:rsidRDefault="00DA5EDE">
            <w:pPr>
              <w:spacing w:before="0" w:after="0"/>
              <w:ind w:left="0"/>
              <w:jc w:val="center"/>
              <w:rPr>
                <w:i/>
                <w:color w:val="00B050"/>
                <w:lang w:val="fr-CH"/>
              </w:rPr>
            </w:pPr>
          </w:p>
        </w:tc>
        <w:tc>
          <w:tcPr>
            <w:tcW w:w="2121" w:type="dxa"/>
          </w:tcPr>
          <w:p w:rsidR="00DA5EDE" w:rsidRDefault="00DA5EDE">
            <w:pPr>
              <w:spacing w:before="0" w:after="0"/>
              <w:ind w:left="0"/>
              <w:jc w:val="center"/>
              <w:rPr>
                <w:i/>
                <w:color w:val="00B050"/>
                <w:lang w:val="fr-CH"/>
              </w:rPr>
            </w:pPr>
          </w:p>
        </w:tc>
      </w:tr>
      <w:tr w:rsidR="00DA5EDE">
        <w:trPr>
          <w:trHeight w:val="20"/>
        </w:trPr>
        <w:tc>
          <w:tcPr>
            <w:tcW w:w="674" w:type="dxa"/>
          </w:tcPr>
          <w:p w:rsidR="00DA5EDE" w:rsidRDefault="00F27181">
            <w:pPr>
              <w:spacing w:before="0" w:after="0"/>
              <w:ind w:left="0"/>
              <w:jc w:val="center"/>
              <w:rPr>
                <w:i/>
                <w:color w:val="00B050"/>
                <w:lang w:val="fr-CH"/>
              </w:rPr>
            </w:pPr>
            <w:r>
              <w:rPr>
                <w:i/>
                <w:color w:val="00B050"/>
                <w:lang w:val="fr-CH"/>
              </w:rPr>
              <w:t>2022</w:t>
            </w:r>
          </w:p>
        </w:tc>
        <w:tc>
          <w:tcPr>
            <w:tcW w:w="883" w:type="dxa"/>
          </w:tcPr>
          <w:p w:rsidR="00DA5EDE" w:rsidRDefault="00F27181">
            <w:pPr>
              <w:spacing w:before="0" w:after="0"/>
              <w:ind w:left="0"/>
              <w:jc w:val="center"/>
              <w:rPr>
                <w:i/>
                <w:color w:val="00B050"/>
                <w:lang w:val="fr-CH"/>
              </w:rPr>
            </w:pPr>
            <w:r>
              <w:rPr>
                <w:i/>
                <w:color w:val="00B050"/>
                <w:lang w:val="fr-CH"/>
              </w:rPr>
              <w:t>4</w:t>
            </w:r>
          </w:p>
        </w:tc>
        <w:tc>
          <w:tcPr>
            <w:tcW w:w="1275" w:type="dxa"/>
          </w:tcPr>
          <w:p w:rsidR="00DA5EDE" w:rsidRDefault="00F27181">
            <w:pPr>
              <w:spacing w:before="0" w:after="0"/>
              <w:ind w:left="0"/>
              <w:rPr>
                <w:i/>
                <w:color w:val="00B050"/>
                <w:lang w:val="fr-CH"/>
              </w:rPr>
            </w:pPr>
            <w:r>
              <w:rPr>
                <w:i/>
                <w:color w:val="00B050"/>
                <w:lang w:val="fr-CH"/>
              </w:rPr>
              <w:t>Vallée de Zermatt</w:t>
            </w:r>
          </w:p>
        </w:tc>
        <w:tc>
          <w:tcPr>
            <w:tcW w:w="3003" w:type="dxa"/>
          </w:tcPr>
          <w:p w:rsidR="00DA5EDE" w:rsidRDefault="00F27181">
            <w:pPr>
              <w:spacing w:before="0" w:after="0"/>
              <w:ind w:left="0"/>
              <w:rPr>
                <w:i/>
                <w:color w:val="00B050"/>
                <w:lang w:val="fr-CH"/>
              </w:rPr>
            </w:pPr>
            <w:r>
              <w:rPr>
                <w:i/>
                <w:color w:val="00B050"/>
                <w:lang w:val="fr-CH"/>
              </w:rPr>
              <w:t xml:space="preserve">Mattsand – Zermatt </w:t>
            </w:r>
          </w:p>
        </w:tc>
        <w:tc>
          <w:tcPr>
            <w:tcW w:w="284" w:type="dxa"/>
          </w:tcPr>
          <w:p w:rsidR="00DA5EDE" w:rsidRDefault="00DA5EDE">
            <w:pPr>
              <w:spacing w:before="0" w:after="0"/>
              <w:ind w:left="0"/>
              <w:jc w:val="center"/>
              <w:rPr>
                <w:i/>
                <w:color w:val="00B050"/>
                <w:lang w:val="fr-CH" w:eastAsia="de-CH"/>
              </w:rPr>
            </w:pPr>
          </w:p>
        </w:tc>
        <w:tc>
          <w:tcPr>
            <w:tcW w:w="284" w:type="dxa"/>
          </w:tcPr>
          <w:p w:rsidR="00DA5EDE" w:rsidRDefault="00DA5EDE">
            <w:pPr>
              <w:spacing w:before="0" w:after="0"/>
              <w:ind w:left="0"/>
              <w:jc w:val="center"/>
              <w:rPr>
                <w:i/>
                <w:color w:val="00B050"/>
                <w:lang w:val="fr-CH"/>
              </w:rPr>
            </w:pPr>
          </w:p>
        </w:tc>
        <w:tc>
          <w:tcPr>
            <w:tcW w:w="2121" w:type="dxa"/>
          </w:tcPr>
          <w:p w:rsidR="00DA5EDE" w:rsidRDefault="00F27181">
            <w:pPr>
              <w:spacing w:before="0" w:after="0"/>
              <w:ind w:left="0"/>
              <w:rPr>
                <w:i/>
                <w:color w:val="00B050"/>
                <w:lang w:val="fr-CH"/>
              </w:rPr>
            </w:pPr>
            <w:r>
              <w:rPr>
                <w:i/>
                <w:color w:val="00B050"/>
                <w:lang w:val="fr-CH"/>
              </w:rPr>
              <w:t>Avec 5</w:t>
            </w:r>
            <w:r>
              <w:rPr>
                <w:i/>
                <w:color w:val="00B050"/>
                <w:vertAlign w:val="superscript"/>
                <w:lang w:val="fr-CH"/>
              </w:rPr>
              <w:t>e</w:t>
            </w:r>
            <w:r>
              <w:rPr>
                <w:i/>
                <w:color w:val="00B050"/>
                <w:lang w:val="fr-CH"/>
              </w:rPr>
              <w:t xml:space="preserve"> étape du poste d’enclenchement</w:t>
            </w:r>
          </w:p>
        </w:tc>
      </w:tr>
      <w:tr w:rsidR="00DA5EDE">
        <w:trPr>
          <w:trHeight w:val="20"/>
        </w:trPr>
        <w:tc>
          <w:tcPr>
            <w:tcW w:w="674" w:type="dxa"/>
          </w:tcPr>
          <w:p w:rsidR="00DA5EDE" w:rsidRDefault="00F27181">
            <w:pPr>
              <w:spacing w:before="0" w:after="0"/>
              <w:ind w:left="0"/>
              <w:jc w:val="center"/>
              <w:rPr>
                <w:i/>
                <w:color w:val="00B050"/>
                <w:lang w:val="fr-CH"/>
              </w:rPr>
            </w:pPr>
            <w:r>
              <w:rPr>
                <w:i/>
                <w:color w:val="00B050"/>
                <w:lang w:val="fr-CH"/>
              </w:rPr>
              <w:t>2023</w:t>
            </w:r>
          </w:p>
        </w:tc>
        <w:tc>
          <w:tcPr>
            <w:tcW w:w="883" w:type="dxa"/>
          </w:tcPr>
          <w:p w:rsidR="00DA5EDE" w:rsidRDefault="00F27181">
            <w:pPr>
              <w:spacing w:before="0" w:after="0"/>
              <w:ind w:left="0"/>
              <w:jc w:val="center"/>
              <w:rPr>
                <w:i/>
                <w:color w:val="00B050"/>
                <w:lang w:val="fr-CH"/>
              </w:rPr>
            </w:pPr>
            <w:r>
              <w:rPr>
                <w:i/>
                <w:color w:val="00B050"/>
                <w:lang w:val="fr-CH"/>
              </w:rPr>
              <w:t>5</w:t>
            </w:r>
          </w:p>
        </w:tc>
        <w:tc>
          <w:tcPr>
            <w:tcW w:w="1275" w:type="dxa"/>
          </w:tcPr>
          <w:p w:rsidR="00DA5EDE" w:rsidRDefault="00F27181">
            <w:pPr>
              <w:spacing w:before="0" w:after="0"/>
              <w:ind w:left="0"/>
              <w:rPr>
                <w:i/>
                <w:color w:val="00B050"/>
                <w:lang w:val="fr-CH"/>
              </w:rPr>
            </w:pPr>
            <w:r>
              <w:rPr>
                <w:i/>
                <w:color w:val="00B050"/>
                <w:lang w:val="fr-CH"/>
              </w:rPr>
              <w:t>Conches</w:t>
            </w:r>
          </w:p>
        </w:tc>
        <w:tc>
          <w:tcPr>
            <w:tcW w:w="3003" w:type="dxa"/>
          </w:tcPr>
          <w:p w:rsidR="00DA5EDE" w:rsidRDefault="00F27181">
            <w:pPr>
              <w:spacing w:before="0" w:after="0"/>
              <w:ind w:left="0"/>
              <w:rPr>
                <w:i/>
                <w:color w:val="00B050"/>
                <w:lang w:val="fr-CH"/>
              </w:rPr>
            </w:pPr>
            <w:r>
              <w:rPr>
                <w:i/>
                <w:color w:val="00B050"/>
                <w:lang w:val="fr-CH"/>
              </w:rPr>
              <w:t xml:space="preserve">Station de Brigue </w:t>
            </w:r>
          </w:p>
        </w:tc>
        <w:tc>
          <w:tcPr>
            <w:tcW w:w="284" w:type="dxa"/>
          </w:tcPr>
          <w:p w:rsidR="00DA5EDE" w:rsidRDefault="00DA5EDE">
            <w:pPr>
              <w:spacing w:before="0" w:after="0"/>
              <w:ind w:left="0"/>
              <w:jc w:val="center"/>
              <w:rPr>
                <w:i/>
                <w:color w:val="00B050"/>
                <w:lang w:val="fr-CH" w:eastAsia="de-CH"/>
              </w:rPr>
            </w:pPr>
          </w:p>
        </w:tc>
        <w:tc>
          <w:tcPr>
            <w:tcW w:w="284" w:type="dxa"/>
          </w:tcPr>
          <w:p w:rsidR="00DA5EDE" w:rsidRDefault="00DA5EDE">
            <w:pPr>
              <w:spacing w:before="0" w:after="0"/>
              <w:ind w:left="0"/>
              <w:jc w:val="center"/>
              <w:rPr>
                <w:i/>
                <w:color w:val="00B050"/>
                <w:lang w:val="fr-CH"/>
              </w:rPr>
            </w:pPr>
          </w:p>
        </w:tc>
        <w:tc>
          <w:tcPr>
            <w:tcW w:w="2121" w:type="dxa"/>
          </w:tcPr>
          <w:p w:rsidR="00DA5EDE" w:rsidRDefault="00DA5EDE">
            <w:pPr>
              <w:spacing w:before="0" w:after="0"/>
              <w:ind w:left="0"/>
              <w:jc w:val="center"/>
              <w:rPr>
                <w:i/>
                <w:color w:val="00B050"/>
                <w:lang w:val="fr-CH"/>
              </w:rPr>
            </w:pPr>
          </w:p>
        </w:tc>
      </w:tr>
      <w:tr w:rsidR="00DA5EDE">
        <w:trPr>
          <w:trHeight w:val="20"/>
        </w:trPr>
        <w:tc>
          <w:tcPr>
            <w:tcW w:w="674" w:type="dxa"/>
          </w:tcPr>
          <w:p w:rsidR="00DA5EDE" w:rsidRDefault="00F27181">
            <w:pPr>
              <w:spacing w:before="0" w:after="0"/>
              <w:ind w:left="0"/>
              <w:jc w:val="center"/>
              <w:rPr>
                <w:i/>
                <w:color w:val="00B050"/>
                <w:lang w:val="fr-CH"/>
              </w:rPr>
            </w:pPr>
            <w:r>
              <w:rPr>
                <w:i/>
                <w:color w:val="00B050"/>
                <w:lang w:val="fr-CH"/>
              </w:rPr>
              <w:t>2023</w:t>
            </w:r>
          </w:p>
        </w:tc>
        <w:tc>
          <w:tcPr>
            <w:tcW w:w="883" w:type="dxa"/>
          </w:tcPr>
          <w:p w:rsidR="00DA5EDE" w:rsidRDefault="00F27181">
            <w:pPr>
              <w:spacing w:before="0" w:after="0"/>
              <w:ind w:left="0"/>
              <w:jc w:val="center"/>
              <w:rPr>
                <w:i/>
                <w:color w:val="00B050"/>
                <w:lang w:val="fr-CH"/>
              </w:rPr>
            </w:pPr>
            <w:r>
              <w:rPr>
                <w:i/>
                <w:color w:val="00B050"/>
                <w:lang w:val="fr-CH"/>
              </w:rPr>
              <w:t>5</w:t>
            </w:r>
          </w:p>
        </w:tc>
        <w:tc>
          <w:tcPr>
            <w:tcW w:w="1275" w:type="dxa"/>
          </w:tcPr>
          <w:p w:rsidR="00DA5EDE" w:rsidRDefault="00F27181">
            <w:pPr>
              <w:spacing w:before="0" w:after="0"/>
              <w:ind w:left="0"/>
              <w:rPr>
                <w:i/>
                <w:color w:val="00B050"/>
                <w:lang w:val="fr-CH"/>
              </w:rPr>
            </w:pPr>
            <w:r>
              <w:rPr>
                <w:i/>
                <w:color w:val="00B050"/>
                <w:lang w:val="fr-CH"/>
              </w:rPr>
              <w:t>Ursenen</w:t>
            </w:r>
          </w:p>
        </w:tc>
        <w:tc>
          <w:tcPr>
            <w:tcW w:w="3003" w:type="dxa"/>
          </w:tcPr>
          <w:p w:rsidR="00DA5EDE" w:rsidRDefault="00F27181">
            <w:pPr>
              <w:spacing w:before="0" w:after="0"/>
              <w:ind w:left="0"/>
              <w:rPr>
                <w:i/>
                <w:color w:val="00B050"/>
                <w:lang w:val="fr-CH"/>
              </w:rPr>
            </w:pPr>
            <w:r>
              <w:rPr>
                <w:i/>
                <w:color w:val="00B050"/>
                <w:lang w:val="fr-CH"/>
              </w:rPr>
              <w:t>Station d’Andermatt</w:t>
            </w:r>
          </w:p>
        </w:tc>
        <w:tc>
          <w:tcPr>
            <w:tcW w:w="284" w:type="dxa"/>
          </w:tcPr>
          <w:p w:rsidR="00DA5EDE" w:rsidRDefault="00DA5EDE">
            <w:pPr>
              <w:spacing w:before="0" w:after="0"/>
              <w:ind w:left="0"/>
              <w:jc w:val="center"/>
              <w:rPr>
                <w:i/>
                <w:color w:val="00B050"/>
                <w:lang w:val="fr-CH" w:eastAsia="de-CH"/>
              </w:rPr>
            </w:pPr>
          </w:p>
        </w:tc>
        <w:tc>
          <w:tcPr>
            <w:tcW w:w="284" w:type="dxa"/>
          </w:tcPr>
          <w:p w:rsidR="00DA5EDE" w:rsidRDefault="00DA5EDE">
            <w:pPr>
              <w:spacing w:before="0" w:after="0"/>
              <w:ind w:left="0"/>
              <w:jc w:val="center"/>
              <w:rPr>
                <w:i/>
                <w:color w:val="00B050"/>
                <w:lang w:val="fr-CH"/>
              </w:rPr>
            </w:pPr>
          </w:p>
        </w:tc>
        <w:tc>
          <w:tcPr>
            <w:tcW w:w="2121" w:type="dxa"/>
          </w:tcPr>
          <w:p w:rsidR="00DA5EDE" w:rsidRDefault="00DA5EDE">
            <w:pPr>
              <w:spacing w:before="0" w:after="0"/>
              <w:ind w:left="0"/>
              <w:jc w:val="center"/>
              <w:rPr>
                <w:i/>
                <w:color w:val="00B050"/>
                <w:lang w:val="fr-CH"/>
              </w:rPr>
            </w:pPr>
          </w:p>
        </w:tc>
      </w:tr>
      <w:tr w:rsidR="00DA5EDE">
        <w:trPr>
          <w:trHeight w:val="41"/>
        </w:trPr>
        <w:tc>
          <w:tcPr>
            <w:tcW w:w="674" w:type="dxa"/>
          </w:tcPr>
          <w:p w:rsidR="00DA5EDE" w:rsidRDefault="00F27181">
            <w:pPr>
              <w:spacing w:before="0" w:after="0"/>
              <w:ind w:left="0"/>
              <w:jc w:val="center"/>
              <w:rPr>
                <w:i/>
                <w:color w:val="00B050"/>
                <w:lang w:val="fr-CH"/>
              </w:rPr>
            </w:pPr>
            <w:r>
              <w:rPr>
                <w:i/>
                <w:color w:val="00B050"/>
                <w:lang w:val="fr-CH"/>
              </w:rPr>
              <w:t>2024</w:t>
            </w:r>
          </w:p>
        </w:tc>
        <w:tc>
          <w:tcPr>
            <w:tcW w:w="883" w:type="dxa"/>
          </w:tcPr>
          <w:p w:rsidR="00DA5EDE" w:rsidRDefault="00F27181">
            <w:pPr>
              <w:spacing w:before="0" w:after="0"/>
              <w:ind w:left="0"/>
              <w:jc w:val="center"/>
              <w:rPr>
                <w:i/>
                <w:color w:val="00B050"/>
                <w:lang w:val="fr-CH"/>
              </w:rPr>
            </w:pPr>
            <w:r>
              <w:rPr>
                <w:i/>
                <w:color w:val="00B050"/>
                <w:lang w:val="fr-CH"/>
              </w:rPr>
              <w:t>6</w:t>
            </w:r>
          </w:p>
        </w:tc>
        <w:tc>
          <w:tcPr>
            <w:tcW w:w="1275" w:type="dxa"/>
          </w:tcPr>
          <w:p w:rsidR="00DA5EDE" w:rsidRDefault="00F27181">
            <w:pPr>
              <w:spacing w:before="0" w:after="0"/>
              <w:ind w:left="0"/>
              <w:rPr>
                <w:i/>
                <w:color w:val="00B050"/>
                <w:lang w:val="fr-CH"/>
              </w:rPr>
            </w:pPr>
            <w:r>
              <w:rPr>
                <w:i/>
                <w:color w:val="00B050"/>
                <w:lang w:val="fr-CH"/>
              </w:rPr>
              <w:t>Tunnel de la Furka</w:t>
            </w:r>
          </w:p>
        </w:tc>
        <w:tc>
          <w:tcPr>
            <w:tcW w:w="3003" w:type="dxa"/>
          </w:tcPr>
          <w:p w:rsidR="00DA5EDE" w:rsidRDefault="00F27181">
            <w:pPr>
              <w:spacing w:before="0" w:after="0"/>
              <w:ind w:left="0"/>
              <w:rPr>
                <w:i/>
                <w:color w:val="00B050"/>
                <w:lang w:val="fr-CH"/>
              </w:rPr>
            </w:pPr>
            <w:r>
              <w:rPr>
                <w:i/>
                <w:color w:val="00B050"/>
                <w:lang w:val="fr-CH"/>
              </w:rPr>
              <w:t>Oberwald – Hospental</w:t>
            </w:r>
          </w:p>
        </w:tc>
        <w:tc>
          <w:tcPr>
            <w:tcW w:w="284" w:type="dxa"/>
          </w:tcPr>
          <w:p w:rsidR="00DA5EDE" w:rsidRDefault="00DA5EDE">
            <w:pPr>
              <w:spacing w:before="0" w:after="0"/>
              <w:ind w:left="0"/>
              <w:jc w:val="center"/>
              <w:rPr>
                <w:i/>
                <w:color w:val="00B050"/>
                <w:lang w:val="fr-CH" w:eastAsia="de-CH"/>
              </w:rPr>
            </w:pPr>
          </w:p>
        </w:tc>
        <w:tc>
          <w:tcPr>
            <w:tcW w:w="284" w:type="dxa"/>
          </w:tcPr>
          <w:p w:rsidR="00DA5EDE" w:rsidRDefault="00DA5EDE">
            <w:pPr>
              <w:spacing w:before="0" w:after="0"/>
              <w:ind w:left="0"/>
              <w:jc w:val="center"/>
              <w:rPr>
                <w:i/>
                <w:color w:val="00B050"/>
                <w:lang w:val="fr-CH"/>
              </w:rPr>
            </w:pPr>
          </w:p>
        </w:tc>
        <w:tc>
          <w:tcPr>
            <w:tcW w:w="2121" w:type="dxa"/>
          </w:tcPr>
          <w:p w:rsidR="00DA5EDE" w:rsidRDefault="00DA5EDE">
            <w:pPr>
              <w:spacing w:before="0" w:after="0"/>
              <w:ind w:left="0"/>
              <w:jc w:val="center"/>
              <w:rPr>
                <w:i/>
                <w:color w:val="00B050"/>
                <w:lang w:val="fr-CH"/>
              </w:rPr>
            </w:pPr>
          </w:p>
        </w:tc>
      </w:tr>
      <w:tr w:rsidR="00DA5EDE">
        <w:trPr>
          <w:trHeight w:val="20"/>
        </w:trPr>
        <w:tc>
          <w:tcPr>
            <w:tcW w:w="674" w:type="dxa"/>
          </w:tcPr>
          <w:p w:rsidR="00DA5EDE" w:rsidRDefault="00F27181">
            <w:pPr>
              <w:spacing w:before="0" w:after="0"/>
              <w:ind w:left="0"/>
              <w:jc w:val="center"/>
              <w:rPr>
                <w:i/>
                <w:color w:val="00B050"/>
                <w:lang w:val="fr-CH"/>
              </w:rPr>
            </w:pPr>
            <w:r>
              <w:rPr>
                <w:i/>
                <w:color w:val="00B050"/>
                <w:lang w:val="fr-CH"/>
              </w:rPr>
              <w:t>2024</w:t>
            </w:r>
          </w:p>
        </w:tc>
        <w:tc>
          <w:tcPr>
            <w:tcW w:w="883" w:type="dxa"/>
          </w:tcPr>
          <w:p w:rsidR="00DA5EDE" w:rsidRDefault="00F27181">
            <w:pPr>
              <w:spacing w:before="0" w:after="0"/>
              <w:ind w:left="0"/>
              <w:jc w:val="center"/>
              <w:rPr>
                <w:i/>
                <w:color w:val="00B050"/>
                <w:lang w:val="fr-CH"/>
              </w:rPr>
            </w:pPr>
            <w:r>
              <w:rPr>
                <w:i/>
                <w:color w:val="00B050"/>
                <w:lang w:val="fr-CH"/>
              </w:rPr>
              <w:t>6</w:t>
            </w:r>
          </w:p>
        </w:tc>
        <w:tc>
          <w:tcPr>
            <w:tcW w:w="1275" w:type="dxa"/>
          </w:tcPr>
          <w:p w:rsidR="00DA5EDE" w:rsidRDefault="00F27181">
            <w:pPr>
              <w:spacing w:before="0" w:after="0"/>
              <w:ind w:left="0"/>
              <w:rPr>
                <w:i/>
                <w:color w:val="00B050"/>
                <w:lang w:val="fr-CH"/>
              </w:rPr>
            </w:pPr>
            <w:r>
              <w:rPr>
                <w:i/>
                <w:color w:val="00B050"/>
                <w:lang w:val="fr-CH"/>
              </w:rPr>
              <w:t>Ursenen</w:t>
            </w:r>
          </w:p>
        </w:tc>
        <w:tc>
          <w:tcPr>
            <w:tcW w:w="3003" w:type="dxa"/>
          </w:tcPr>
          <w:p w:rsidR="00DA5EDE" w:rsidRDefault="00F27181">
            <w:pPr>
              <w:spacing w:before="0" w:after="0"/>
              <w:ind w:left="0"/>
              <w:rPr>
                <w:i/>
                <w:color w:val="00B050"/>
                <w:lang w:val="fr-CH"/>
              </w:rPr>
            </w:pPr>
            <w:r>
              <w:rPr>
                <w:i/>
                <w:color w:val="00B050"/>
                <w:lang w:val="fr-CH"/>
              </w:rPr>
              <w:t>Göschenen</w:t>
            </w:r>
          </w:p>
        </w:tc>
        <w:tc>
          <w:tcPr>
            <w:tcW w:w="284" w:type="dxa"/>
          </w:tcPr>
          <w:p w:rsidR="00DA5EDE" w:rsidRDefault="00DA5EDE">
            <w:pPr>
              <w:spacing w:before="0" w:after="0"/>
              <w:ind w:left="0"/>
              <w:jc w:val="center"/>
              <w:rPr>
                <w:i/>
                <w:color w:val="00B050"/>
                <w:lang w:val="fr-CH" w:eastAsia="de-CH"/>
              </w:rPr>
            </w:pPr>
          </w:p>
        </w:tc>
        <w:tc>
          <w:tcPr>
            <w:tcW w:w="284" w:type="dxa"/>
          </w:tcPr>
          <w:p w:rsidR="00DA5EDE" w:rsidRDefault="00DA5EDE">
            <w:pPr>
              <w:spacing w:before="0" w:after="0"/>
              <w:ind w:left="0"/>
              <w:jc w:val="center"/>
              <w:rPr>
                <w:i/>
                <w:color w:val="00B050"/>
                <w:lang w:val="fr-CH"/>
              </w:rPr>
            </w:pPr>
          </w:p>
        </w:tc>
        <w:tc>
          <w:tcPr>
            <w:tcW w:w="2121" w:type="dxa"/>
          </w:tcPr>
          <w:p w:rsidR="00DA5EDE" w:rsidRDefault="00DA5EDE">
            <w:pPr>
              <w:spacing w:before="0" w:after="0"/>
              <w:ind w:left="0"/>
              <w:jc w:val="center"/>
              <w:rPr>
                <w:i/>
                <w:color w:val="00B050"/>
                <w:lang w:val="fr-CH"/>
              </w:rPr>
            </w:pPr>
          </w:p>
        </w:tc>
      </w:tr>
    </w:tbl>
    <w:p w:rsidR="00DA5EDE" w:rsidRDefault="00F27181">
      <w:pPr>
        <w:tabs>
          <w:tab w:val="left" w:pos="5400"/>
        </w:tabs>
        <w:rPr>
          <w:lang w:val="fr-CH"/>
        </w:rPr>
      </w:pPr>
      <w:r>
        <w:rPr>
          <w:lang w:val="fr-CH"/>
        </w:rPr>
        <w:tab/>
      </w:r>
    </w:p>
    <w:p w:rsidR="00DA5EDE" w:rsidRDefault="00F27181">
      <w:pPr>
        <w:pStyle w:val="berschrift2"/>
        <w:rPr>
          <w:lang w:val="fr-CH"/>
        </w:rPr>
      </w:pPr>
      <w:bookmarkStart w:id="19" w:name="_Toc521402883"/>
      <w:r>
        <w:rPr>
          <w:lang w:val="fr-CH"/>
        </w:rPr>
        <w:lastRenderedPageBreak/>
        <w:t xml:space="preserve">Migration du contrôle de la marche </w:t>
      </w:r>
      <w:r>
        <w:rPr>
          <w:lang w:val="fr-CH"/>
        </w:rPr>
        <w:t>des trains, matériel roulant</w:t>
      </w:r>
      <w:bookmarkEnd w:id="19"/>
      <w:r>
        <w:rPr>
          <w:lang w:val="fr-CH"/>
        </w:rPr>
        <w:t xml:space="preserve"> </w:t>
      </w:r>
    </w:p>
    <w:tbl>
      <w:tblPr>
        <w:tblStyle w:val="Tabellenraster"/>
        <w:tblW w:w="8613" w:type="dxa"/>
        <w:tblInd w:w="737" w:type="dxa"/>
        <w:tblLayout w:type="fixed"/>
        <w:tblCellMar>
          <w:left w:w="0" w:type="dxa"/>
          <w:right w:w="0" w:type="dxa"/>
        </w:tblCellMar>
        <w:tblLook w:val="04A0" w:firstRow="1" w:lastRow="0" w:firstColumn="1" w:lastColumn="0" w:noHBand="0" w:noVBand="1"/>
      </w:tblPr>
      <w:tblGrid>
        <w:gridCol w:w="1243"/>
        <w:gridCol w:w="690"/>
        <w:gridCol w:w="727"/>
        <w:gridCol w:w="709"/>
        <w:gridCol w:w="709"/>
        <w:gridCol w:w="283"/>
        <w:gridCol w:w="284"/>
        <w:gridCol w:w="3968"/>
      </w:tblGrid>
      <w:tr w:rsidR="00DA5EDE">
        <w:trPr>
          <w:cantSplit/>
          <w:trHeight w:val="1160"/>
        </w:trPr>
        <w:tc>
          <w:tcPr>
            <w:tcW w:w="1243" w:type="dxa"/>
            <w:textDirection w:val="btLr"/>
            <w:vAlign w:val="center"/>
          </w:tcPr>
          <w:p w:rsidR="00DA5EDE" w:rsidRDefault="00F27181">
            <w:pPr>
              <w:spacing w:before="0" w:after="0"/>
              <w:ind w:left="113" w:right="113"/>
              <w:jc w:val="center"/>
              <w:rPr>
                <w:b/>
                <w:lang w:val="fr-CH"/>
              </w:rPr>
            </w:pPr>
            <w:r>
              <w:rPr>
                <w:b/>
                <w:lang w:val="fr-CH"/>
              </w:rPr>
              <w:t>Type</w:t>
            </w:r>
          </w:p>
        </w:tc>
        <w:tc>
          <w:tcPr>
            <w:tcW w:w="690" w:type="dxa"/>
            <w:textDirection w:val="btLr"/>
            <w:vAlign w:val="center"/>
          </w:tcPr>
          <w:p w:rsidR="00DA5EDE" w:rsidRDefault="00F27181">
            <w:pPr>
              <w:spacing w:before="0" w:after="0"/>
              <w:ind w:left="113" w:right="113"/>
              <w:jc w:val="center"/>
              <w:rPr>
                <w:b/>
                <w:lang w:val="fr-CH"/>
              </w:rPr>
            </w:pPr>
            <w:r>
              <w:rPr>
                <w:b/>
                <w:lang w:val="fr-CH"/>
              </w:rPr>
              <w:t xml:space="preserve">N° de véhicule. </w:t>
            </w:r>
          </w:p>
        </w:tc>
        <w:tc>
          <w:tcPr>
            <w:tcW w:w="727" w:type="dxa"/>
            <w:textDirection w:val="btLr"/>
            <w:vAlign w:val="center"/>
          </w:tcPr>
          <w:p w:rsidR="00DA5EDE" w:rsidRDefault="00F27181">
            <w:pPr>
              <w:spacing w:before="0" w:after="0"/>
              <w:ind w:left="113" w:right="113"/>
              <w:jc w:val="center"/>
              <w:rPr>
                <w:b/>
                <w:lang w:val="fr-CH"/>
              </w:rPr>
            </w:pPr>
            <w:r>
              <w:rPr>
                <w:b/>
                <w:lang w:val="fr-CH"/>
              </w:rPr>
              <w:t>Migration</w:t>
            </w:r>
          </w:p>
        </w:tc>
        <w:tc>
          <w:tcPr>
            <w:tcW w:w="709" w:type="dxa"/>
            <w:textDirection w:val="btLr"/>
            <w:vAlign w:val="center"/>
          </w:tcPr>
          <w:p w:rsidR="00DA5EDE" w:rsidRDefault="00F27181">
            <w:pPr>
              <w:spacing w:before="0" w:after="0"/>
              <w:ind w:left="113" w:right="113"/>
              <w:jc w:val="center"/>
              <w:rPr>
                <w:b/>
                <w:sz w:val="18"/>
                <w:szCs w:val="18"/>
                <w:lang w:val="fr-CH"/>
              </w:rPr>
            </w:pPr>
            <w:r>
              <w:rPr>
                <w:b/>
                <w:sz w:val="18"/>
                <w:szCs w:val="18"/>
                <w:lang w:val="fr-CH"/>
              </w:rPr>
              <w:t>Année de transformation</w:t>
            </w:r>
          </w:p>
        </w:tc>
        <w:tc>
          <w:tcPr>
            <w:tcW w:w="709" w:type="dxa"/>
            <w:textDirection w:val="btLr"/>
          </w:tcPr>
          <w:p w:rsidR="00DA5EDE" w:rsidRDefault="00F27181">
            <w:pPr>
              <w:spacing w:before="0" w:after="0"/>
              <w:ind w:left="113" w:right="113"/>
              <w:jc w:val="center"/>
              <w:rPr>
                <w:b/>
                <w:lang w:val="fr-CH"/>
              </w:rPr>
            </w:pPr>
            <w:r>
              <w:rPr>
                <w:b/>
                <w:lang w:val="fr-CH"/>
              </w:rPr>
              <w:t xml:space="preserve">Hors circulation </w:t>
            </w:r>
          </w:p>
        </w:tc>
        <w:tc>
          <w:tcPr>
            <w:tcW w:w="283" w:type="dxa"/>
            <w:textDirection w:val="btLr"/>
            <w:vAlign w:val="center"/>
          </w:tcPr>
          <w:p w:rsidR="00DA5EDE" w:rsidRDefault="00F27181">
            <w:pPr>
              <w:spacing w:before="0" w:after="0"/>
              <w:ind w:left="113" w:right="113"/>
              <w:jc w:val="center"/>
              <w:rPr>
                <w:b/>
                <w:lang w:val="fr-CH" w:eastAsia="de-CH"/>
              </w:rPr>
            </w:pPr>
            <w:r>
              <w:rPr>
                <w:b/>
                <w:lang w:val="fr-CH" w:eastAsia="de-CH"/>
              </w:rPr>
              <w:t>En cours</w:t>
            </w:r>
          </w:p>
        </w:tc>
        <w:tc>
          <w:tcPr>
            <w:tcW w:w="284" w:type="dxa"/>
            <w:textDirection w:val="btLr"/>
          </w:tcPr>
          <w:p w:rsidR="00DA5EDE" w:rsidRDefault="00F27181">
            <w:pPr>
              <w:spacing w:before="0" w:after="0"/>
              <w:ind w:left="113" w:right="113"/>
              <w:jc w:val="center"/>
              <w:rPr>
                <w:b/>
                <w:lang w:val="fr-CH"/>
              </w:rPr>
            </w:pPr>
            <w:r>
              <w:rPr>
                <w:noProof/>
                <w:lang w:eastAsia="de-CH"/>
              </w:rPr>
              <mc:AlternateContent>
                <mc:Choice Requires="wpg">
                  <w:drawing>
                    <wp:anchor distT="0" distB="0" distL="114300" distR="114300" simplePos="0" relativeHeight="252002304" behindDoc="0" locked="0" layoutInCell="1" allowOverlap="1">
                      <wp:simplePos x="0" y="0"/>
                      <wp:positionH relativeFrom="column">
                        <wp:posOffset>16095</wp:posOffset>
                      </wp:positionH>
                      <wp:positionV relativeFrom="paragraph">
                        <wp:posOffset>-555625</wp:posOffset>
                      </wp:positionV>
                      <wp:extent cx="139700" cy="378012"/>
                      <wp:effectExtent l="38100" t="19050" r="31750" b="60325"/>
                      <wp:wrapNone/>
                      <wp:docPr id="106" name="Gruppieren 106"/>
                      <wp:cNvGraphicFramePr/>
                      <a:graphic xmlns:a="http://schemas.openxmlformats.org/drawingml/2006/main">
                        <a:graphicData uri="http://schemas.microsoft.com/office/word/2010/wordprocessingGroup">
                          <wpg:wgp>
                            <wpg:cNvGrpSpPr/>
                            <wpg:grpSpPr>
                              <a:xfrm>
                                <a:off x="0" y="0"/>
                                <a:ext cx="139700" cy="378012"/>
                                <a:chOff x="4607015" y="1676400"/>
                                <a:chExt cx="205154" cy="555172"/>
                              </a:xfrm>
                            </wpg:grpSpPr>
                            <wps:wsp>
                              <wps:cNvPr id="107" name="Rechteck 107"/>
                              <wps:cNvSpPr/>
                              <wps:spPr>
                                <a:xfrm>
                                  <a:off x="4607015" y="1676400"/>
                                  <a:ext cx="205154" cy="55517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Ellipse 108"/>
                              <wps:cNvSpPr/>
                              <wps:spPr>
                                <a:xfrm>
                                  <a:off x="4642060" y="1715173"/>
                                  <a:ext cx="136132" cy="136132"/>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Ellipse 109"/>
                              <wps:cNvSpPr/>
                              <wps:spPr>
                                <a:xfrm>
                                  <a:off x="4642152" y="1889057"/>
                                  <a:ext cx="135890" cy="13589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 name="Ellipse 110"/>
                              <wps:cNvSpPr/>
                              <wps:spPr>
                                <a:xfrm>
                                  <a:off x="4641910" y="2062187"/>
                                  <a:ext cx="135890" cy="135890"/>
                                </a:xfrm>
                                <a:prstGeom prst="ellipse">
                                  <a:avLst/>
                                </a:prstGeom>
                                <a:gradFill>
                                  <a:gsLst>
                                    <a:gs pos="0">
                                      <a:srgbClr val="FF0000"/>
                                    </a:gs>
                                    <a:gs pos="50000">
                                      <a:srgbClr val="FF0000"/>
                                    </a:gs>
                                    <a:gs pos="100000">
                                      <a:srgbClr val="FF0000"/>
                                    </a:gs>
                                  </a:gsLst>
                                </a:gradFill>
                              </wps:spPr>
                              <wps:style>
                                <a:lnRef idx="0">
                                  <a:schemeClr val="accent5"/>
                                </a:lnRef>
                                <a:fillRef idx="3">
                                  <a:schemeClr val="accent5"/>
                                </a:fillRef>
                                <a:effectRef idx="3">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74BCE0" id="Gruppieren 106" o:spid="_x0000_s1026" style="position:absolute;margin-left:1.25pt;margin-top:-43.75pt;width:11pt;height:29.75pt;z-index:252002304;mso-width-relative:margin;mso-height-relative:margin" coordorigin="46070,16764" coordsize="2051,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">
                      <v:rect id="Rechteck 107" o:spid="_x0000_s1027" style="position:absolute;left:46070;top:16764;width:2051;height:5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5r78IA&#10;AADcAAAADwAAAGRycy9kb3ducmV2LnhtbERPS0vDQBC+C/6HZYRepN1VtC2x2yJCoCehD/Q6ZMck&#10;bWY2ZLdN8u9doeBtPr7nrDYDN+pKXai9WHiaGVAkhXe1lBaOh3y6BBUiisPGC1kYKcBmfX+3wsz5&#10;XnZ03cdSpRAJGVqoYmwzrUNREWOY+ZYkcT++Y4wJdqV2HfYpnBv9bMxcM9aSGips6aOi4ry/sIWX&#10;7/D4tfzUo4l8PDGP+eulz62dPAzvb6AiDfFffHNvXZpvFvD3TLp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mvvwgAAANwAAAAPAAAAAAAAAAAAAAAAAJgCAABkcnMvZG93&#10;bnJldi54bWxQSwUGAAAAAAQABAD1AAAAhwMAAAAA&#10;" filled="f" strokecolor="black [3213]" strokeweight=".25pt"/>
                      <v:oval id="Ellipse 108" o:spid="_x0000_s1028" style="position:absolute;left:46420;top:17151;width:1361;height:1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nI8gA&#10;AADcAAAADwAAAGRycy9kb3ducmV2LnhtbESPT2sCQQzF74V+hyEFL0VnK0XaraOU0qL1IlpBvIWd&#10;7B+6k5nujLrtpzcHobeE9/LeL9N571p1oi42ng08jDJQxIW3DVcGdl8fwydQMSFbbD2TgV+KMJ/d&#10;3kwxt/7MGzptU6UkhGOOBuqUQq51LGpyGEc+EItW+s5hkrWrtO3wLOGu1eMsm2iHDUtDjYHeaiq+&#10;t0dnYFV+/twv3tf42C7CpjzsV3/heWLM4K5/fQGVqE//5uv10gp+JrTyjEy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AacjyAAAANwAAAAPAAAAAAAAAAAAAAAAAJgCAABk&#10;cnMvZG93bnJldi54bWxQSwUGAAAAAAQABAD1AAAAjQMAAAAA&#10;" fillcolor="#77b64e [3033]" stroked="f">
                        <v:fill color2="#6eaa46 [3177]" rotate="t" colors="0 #81b861;.5 #6fb242;1 #61a235" focus="100%" type="gradient">
                          <o:fill v:ext="view" type="gradientUnscaled"/>
                        </v:fill>
                        <v:shadow on="t" color="black" opacity="41287f" offset="0,1.5pt"/>
                      </v:oval>
                      <v:oval id="Ellipse 109" o:spid="_x0000_s1029" style="position:absolute;left:46421;top:18890;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5NwcIA&#10;AADcAAAADwAAAGRycy9kb3ducmV2LnhtbERPTWsCMRC9C/6HMEJvmrWHUlejFEGsUGirIvY2bKab&#10;pZtJSKJu/fWmUPA2j/c5s0VnW3GmEBvHCsajAgRx5XTDtYL9bjV8BhETssbWMSn4pQiLeb83w1K7&#10;C3/SeZtqkUM4lqjApORLKWNlyGIcOU+cuW8XLKYMQy11wEsOt618LIonabHh3GDQ09JQ9bM9WQXo&#10;D9fjBGnzUb2Zev2O4ei/glIPg+5lCiJRl+7if/erzvOLCfw9ky+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k3BwgAAANwAAAAPAAAAAAAAAAAAAAAAAJgCAABkcnMvZG93&#10;bnJldi54bWxQSwUGAAAAAAQABAD1AAAAhwMAAAAA&#10;" fillcolor="#ee853d [3029]" stroked="f">
                        <v:fill color2="#ec7a2d [3173]" rotate="t" colors="0 #f18c55;.5 #f67b28;1 #e56b17" focus="100%" type="gradient">
                          <o:fill v:ext="view" type="gradientUnscaled"/>
                        </v:fill>
                        <v:shadow on="t" color="black" opacity="41287f" offset="0,1.5pt"/>
                      </v:oval>
                      <v:oval id="Ellipse 110" o:spid="_x0000_s1030" style="position:absolute;left:46419;top:20621;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ysQA&#10;AADcAAAADwAAAGRycy9kb3ducmV2LnhtbESPQW/CMAyF70j7D5En7YIgpQc2FQJCmybtOhibdrMa&#10;01QkTtVk0P77+YDEzdZ7fu/zejsEry7UpzaygcW8AEVcR9tyY+Dr8D57AZUyskUfmQyMlGC7eZis&#10;sbLxyp902edGSQinCg24nLtK61Q7CpjmsSMW7RT7gFnWvtG2x6uEB6/LoljqgC1Lg8OOXh3V5/1f&#10;MFDa7+n4cxrdsfgtPfnntyV3B2OeHofdClSmId/Nt+sPK/gLwZdnZA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34crEAAAA3AAAAA8AAAAAAAAAAAAAAAAAmAIAAGRycy9k&#10;b3ducmV2LnhtbFBLBQYAAAAABAAEAPUAAACJAwAAAAA=&#10;" fillcolor="red" stroked="f">
                        <v:fill color2="red" rotate="t" focus="50%" type="gradient">
                          <o:fill v:ext="view" type="gradientUnscaled"/>
                        </v:fill>
                        <v:shadow on="t" color="black" opacity="41287f" offset="0,1.5pt"/>
                      </v:oval>
                    </v:group>
                  </w:pict>
                </mc:Fallback>
              </mc:AlternateContent>
            </w:r>
          </w:p>
        </w:tc>
        <w:tc>
          <w:tcPr>
            <w:tcW w:w="3968" w:type="dxa"/>
            <w:vAlign w:val="center"/>
          </w:tcPr>
          <w:p w:rsidR="00DA5EDE" w:rsidRDefault="00F27181">
            <w:pPr>
              <w:spacing w:before="0" w:after="0"/>
              <w:ind w:left="0"/>
              <w:rPr>
                <w:b/>
                <w:lang w:val="fr-CH"/>
              </w:rPr>
            </w:pPr>
            <w:r>
              <w:rPr>
                <w:b/>
                <w:lang w:val="fr-CH"/>
              </w:rPr>
              <w:t>Commentaire</w:t>
            </w:r>
          </w:p>
        </w:tc>
      </w:tr>
      <w:tr w:rsidR="00DA5EDE">
        <w:tc>
          <w:tcPr>
            <w:tcW w:w="1243" w:type="dxa"/>
            <w:vMerge w:val="restart"/>
            <w:vAlign w:val="center"/>
          </w:tcPr>
          <w:p w:rsidR="00DA5EDE" w:rsidRDefault="00F27181">
            <w:pPr>
              <w:spacing w:before="0" w:after="0"/>
              <w:ind w:left="0"/>
              <w:jc w:val="center"/>
              <w:rPr>
                <w:i/>
                <w:color w:val="00B050"/>
                <w:lang w:val="fr-CH"/>
              </w:rPr>
            </w:pPr>
            <w:r>
              <w:rPr>
                <w:i/>
                <w:color w:val="00B050"/>
                <w:lang w:val="fr-CH"/>
              </w:rPr>
              <w:t>Abt</w:t>
            </w:r>
          </w:p>
        </w:tc>
        <w:tc>
          <w:tcPr>
            <w:tcW w:w="690" w:type="dxa"/>
            <w:vAlign w:val="center"/>
          </w:tcPr>
          <w:p w:rsidR="00DA5EDE" w:rsidRDefault="00F27181">
            <w:pPr>
              <w:spacing w:before="0" w:after="0"/>
              <w:ind w:left="0"/>
              <w:jc w:val="center"/>
              <w:rPr>
                <w:i/>
                <w:color w:val="00B050"/>
                <w:lang w:val="fr-CH"/>
              </w:rPr>
            </w:pPr>
            <w:r>
              <w:rPr>
                <w:i/>
                <w:color w:val="00B050"/>
                <w:lang w:val="fr-CH"/>
              </w:rPr>
              <w:t>2131</w:t>
            </w:r>
          </w:p>
        </w:tc>
        <w:tc>
          <w:tcPr>
            <w:tcW w:w="727" w:type="dxa"/>
            <w:vAlign w:val="center"/>
          </w:tcPr>
          <w:p w:rsidR="00DA5EDE" w:rsidRDefault="00F27181">
            <w:pPr>
              <w:spacing w:before="0" w:after="0"/>
              <w:ind w:left="0"/>
              <w:jc w:val="center"/>
              <w:rPr>
                <w:i/>
                <w:color w:val="00B050"/>
                <w:lang w:val="fr-CH"/>
              </w:rPr>
            </w:pPr>
            <w:r>
              <w:rPr>
                <w:i/>
                <w:color w:val="00B050"/>
                <w:lang w:val="fr-CH"/>
              </w:rPr>
              <w:t>n.i.</w:t>
            </w:r>
          </w:p>
        </w:tc>
        <w:tc>
          <w:tcPr>
            <w:tcW w:w="709" w:type="dxa"/>
            <w:vAlign w:val="center"/>
          </w:tcPr>
          <w:p w:rsidR="00DA5EDE" w:rsidRDefault="00F27181">
            <w:pPr>
              <w:spacing w:before="0" w:after="0"/>
              <w:ind w:left="0"/>
              <w:jc w:val="center"/>
              <w:rPr>
                <w:i/>
                <w:color w:val="00B050"/>
                <w:lang w:val="fr-CH"/>
              </w:rPr>
            </w:pPr>
            <w:r>
              <w:rPr>
                <w:i/>
                <w:color w:val="00B050"/>
                <w:lang w:val="fr-CH"/>
              </w:rPr>
              <w:t>---</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jc w:val="center"/>
              <w:rPr>
                <w:i/>
                <w:color w:val="00B050"/>
                <w:lang w:val="fr-CH" w:eastAsia="de-CH"/>
              </w:rPr>
            </w:pPr>
          </w:p>
        </w:tc>
        <w:tc>
          <w:tcPr>
            <w:tcW w:w="284" w:type="dxa"/>
            <w:vAlign w:val="center"/>
          </w:tcPr>
          <w:p w:rsidR="00DA5EDE" w:rsidRDefault="00F27181">
            <w:pPr>
              <w:spacing w:before="0" w:after="0"/>
              <w:ind w:left="0"/>
              <w:jc w:val="center"/>
              <w:rPr>
                <w:i/>
                <w:color w:val="00B050"/>
                <w:lang w:val="fr-CH"/>
              </w:rPr>
            </w:pPr>
            <w:r>
              <w:rPr>
                <w:i/>
                <w:noProof/>
                <w:color w:val="00B050"/>
                <w:lang w:eastAsia="de-CH"/>
              </w:rPr>
              <mc:AlternateContent>
                <mc:Choice Requires="wps">
                  <w:drawing>
                    <wp:anchor distT="0" distB="0" distL="114300" distR="114300" simplePos="0" relativeHeight="252059648" behindDoc="0" locked="0" layoutInCell="1" allowOverlap="1">
                      <wp:simplePos x="0" y="0"/>
                      <wp:positionH relativeFrom="column">
                        <wp:posOffset>43815</wp:posOffset>
                      </wp:positionH>
                      <wp:positionV relativeFrom="paragraph">
                        <wp:posOffset>24130</wp:posOffset>
                      </wp:positionV>
                      <wp:extent cx="92075" cy="92075"/>
                      <wp:effectExtent l="57150" t="38100" r="41275" b="79375"/>
                      <wp:wrapNone/>
                      <wp:docPr id="123" name="Ellipse 123"/>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4CECAA" id="Ellipse 123" o:spid="_x0000_s1026" style="position:absolute;margin-left:3.45pt;margin-top:1.9pt;width:7.25pt;height:7.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60672" behindDoc="0" locked="0" layoutInCell="1" allowOverlap="1">
                      <wp:simplePos x="0" y="0"/>
                      <wp:positionH relativeFrom="column">
                        <wp:posOffset>43815</wp:posOffset>
                      </wp:positionH>
                      <wp:positionV relativeFrom="paragraph">
                        <wp:posOffset>176530</wp:posOffset>
                      </wp:positionV>
                      <wp:extent cx="92075" cy="92075"/>
                      <wp:effectExtent l="57150" t="38100" r="41275" b="79375"/>
                      <wp:wrapNone/>
                      <wp:docPr id="124" name="Ellipse 124"/>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8AC960" id="Ellipse 124" o:spid="_x0000_s1026" style="position:absolute;margin-left:3.45pt;margin-top:13.9pt;width:7.25pt;height:7.2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61696" behindDoc="0" locked="0" layoutInCell="1" allowOverlap="1">
                      <wp:simplePos x="0" y="0"/>
                      <wp:positionH relativeFrom="column">
                        <wp:posOffset>43815</wp:posOffset>
                      </wp:positionH>
                      <wp:positionV relativeFrom="paragraph">
                        <wp:posOffset>328930</wp:posOffset>
                      </wp:positionV>
                      <wp:extent cx="92075" cy="92075"/>
                      <wp:effectExtent l="57150" t="38100" r="41275" b="79375"/>
                      <wp:wrapNone/>
                      <wp:docPr id="125" name="Ellipse 125"/>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BE6540" id="Ellipse 125" o:spid="_x0000_s1026" style="position:absolute;margin-left:3.45pt;margin-top:25.9pt;width:7.25pt;height:7.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62720" behindDoc="0" locked="0" layoutInCell="1" allowOverlap="1">
                      <wp:simplePos x="0" y="0"/>
                      <wp:positionH relativeFrom="column">
                        <wp:posOffset>43815</wp:posOffset>
                      </wp:positionH>
                      <wp:positionV relativeFrom="paragraph">
                        <wp:posOffset>481330</wp:posOffset>
                      </wp:positionV>
                      <wp:extent cx="92075" cy="92075"/>
                      <wp:effectExtent l="57150" t="38100" r="41275" b="79375"/>
                      <wp:wrapNone/>
                      <wp:docPr id="126" name="Ellipse 126"/>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8EC3E8" id="Ellipse 126" o:spid="_x0000_s1026" style="position:absolute;margin-left:3.45pt;margin-top:37.9pt;width:7.25pt;height:7.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3968" w:type="dxa"/>
            <w:vMerge w:val="restart"/>
          </w:tcPr>
          <w:p w:rsidR="00DA5EDE" w:rsidRDefault="00F27181">
            <w:pPr>
              <w:spacing w:before="0" w:after="0"/>
              <w:ind w:left="0"/>
              <w:rPr>
                <w:i/>
                <w:color w:val="00B050"/>
                <w:lang w:val="fr-CH"/>
              </w:rPr>
            </w:pPr>
            <w:r>
              <w:rPr>
                <w:i/>
                <w:color w:val="00B050"/>
                <w:lang w:val="fr-CH"/>
              </w:rPr>
              <w:t xml:space="preserve">Lors de l’achat, la voiture de commande articulée a été livrée en étant déjà équipée de ZSI 127. </w:t>
            </w:r>
          </w:p>
        </w:tc>
      </w:tr>
      <w:tr w:rsidR="00DA5EDE">
        <w:tc>
          <w:tcPr>
            <w:tcW w:w="1243" w:type="dxa"/>
            <w:vMerge/>
            <w:vAlign w:val="center"/>
          </w:tcPr>
          <w:p w:rsidR="00DA5EDE" w:rsidRDefault="00DA5EDE">
            <w:pPr>
              <w:spacing w:before="0" w:after="0"/>
              <w:ind w:left="0"/>
              <w:jc w:val="center"/>
              <w:rPr>
                <w:i/>
                <w:color w:val="00B050"/>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2132</w:t>
            </w:r>
          </w:p>
        </w:tc>
        <w:tc>
          <w:tcPr>
            <w:tcW w:w="727" w:type="dxa"/>
            <w:vAlign w:val="center"/>
          </w:tcPr>
          <w:p w:rsidR="00DA5EDE" w:rsidRDefault="00F27181">
            <w:pPr>
              <w:spacing w:before="0" w:after="0"/>
              <w:ind w:left="0"/>
              <w:jc w:val="center"/>
              <w:rPr>
                <w:i/>
                <w:color w:val="00B050"/>
                <w:lang w:val="fr-CH"/>
              </w:rPr>
            </w:pPr>
            <w:r>
              <w:rPr>
                <w:i/>
                <w:color w:val="00B050"/>
                <w:lang w:val="fr-CH"/>
              </w:rPr>
              <w:t>n.i.</w:t>
            </w:r>
          </w:p>
        </w:tc>
        <w:tc>
          <w:tcPr>
            <w:tcW w:w="709" w:type="dxa"/>
            <w:vAlign w:val="center"/>
          </w:tcPr>
          <w:p w:rsidR="00DA5EDE" w:rsidRDefault="00F27181">
            <w:pPr>
              <w:spacing w:before="0" w:after="0"/>
              <w:ind w:left="0"/>
              <w:jc w:val="center"/>
              <w:rPr>
                <w:i/>
                <w:color w:val="00B050"/>
                <w:lang w:val="fr-CH"/>
              </w:rPr>
            </w:pPr>
            <w:r>
              <w:rPr>
                <w:i/>
                <w:color w:val="00B050"/>
                <w:lang w:val="fr-CH"/>
              </w:rPr>
              <w:t>---</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jc w:val="center"/>
              <w:rPr>
                <w:i/>
                <w:color w:val="00B050"/>
                <w:lang w:val="fr-CH" w:eastAsia="de-CH"/>
              </w:rPr>
            </w:pPr>
          </w:p>
        </w:tc>
        <w:tc>
          <w:tcPr>
            <w:tcW w:w="284" w:type="dxa"/>
            <w:vAlign w:val="center"/>
          </w:tcPr>
          <w:p w:rsidR="00DA5EDE" w:rsidRDefault="00DA5EDE">
            <w:pPr>
              <w:spacing w:before="0" w:after="0"/>
              <w:ind w:left="0"/>
              <w:jc w:val="center"/>
              <w:rPr>
                <w:i/>
                <w:color w:val="00B050"/>
                <w:lang w:val="fr-CH"/>
              </w:rPr>
            </w:pPr>
          </w:p>
        </w:tc>
        <w:tc>
          <w:tcPr>
            <w:tcW w:w="3968" w:type="dxa"/>
            <w:vMerge/>
          </w:tcPr>
          <w:p w:rsidR="00DA5EDE" w:rsidRDefault="00DA5EDE">
            <w:pPr>
              <w:spacing w:before="0" w:after="0"/>
              <w:ind w:left="0"/>
              <w:rPr>
                <w:i/>
                <w:color w:val="00B050"/>
                <w:lang w:val="fr-CH"/>
              </w:rPr>
            </w:pPr>
          </w:p>
        </w:tc>
      </w:tr>
      <w:tr w:rsidR="00DA5EDE">
        <w:tc>
          <w:tcPr>
            <w:tcW w:w="1243" w:type="dxa"/>
            <w:vMerge/>
            <w:vAlign w:val="center"/>
          </w:tcPr>
          <w:p w:rsidR="00DA5EDE" w:rsidRDefault="00DA5EDE">
            <w:pPr>
              <w:spacing w:before="0" w:after="0"/>
              <w:ind w:left="0"/>
              <w:jc w:val="center"/>
              <w:rPr>
                <w:i/>
                <w:color w:val="00B050"/>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2133</w:t>
            </w:r>
          </w:p>
        </w:tc>
        <w:tc>
          <w:tcPr>
            <w:tcW w:w="727" w:type="dxa"/>
            <w:vAlign w:val="center"/>
          </w:tcPr>
          <w:p w:rsidR="00DA5EDE" w:rsidRDefault="00F27181">
            <w:pPr>
              <w:spacing w:before="0" w:after="0"/>
              <w:ind w:left="0"/>
              <w:jc w:val="center"/>
              <w:rPr>
                <w:i/>
                <w:color w:val="00B050"/>
                <w:lang w:val="fr-CH"/>
              </w:rPr>
            </w:pPr>
            <w:r>
              <w:rPr>
                <w:i/>
                <w:color w:val="00B050"/>
                <w:lang w:val="fr-CH"/>
              </w:rPr>
              <w:t>n.i.</w:t>
            </w:r>
          </w:p>
        </w:tc>
        <w:tc>
          <w:tcPr>
            <w:tcW w:w="709" w:type="dxa"/>
            <w:vAlign w:val="center"/>
          </w:tcPr>
          <w:p w:rsidR="00DA5EDE" w:rsidRDefault="00F27181">
            <w:pPr>
              <w:spacing w:before="0" w:after="0"/>
              <w:ind w:left="0"/>
              <w:jc w:val="center"/>
              <w:rPr>
                <w:i/>
                <w:color w:val="00B050"/>
                <w:lang w:val="fr-CH"/>
              </w:rPr>
            </w:pPr>
            <w:r>
              <w:rPr>
                <w:i/>
                <w:color w:val="00B050"/>
                <w:lang w:val="fr-CH"/>
              </w:rPr>
              <w:t>---</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jc w:val="center"/>
              <w:rPr>
                <w:i/>
                <w:color w:val="00B050"/>
                <w:lang w:val="fr-CH" w:eastAsia="de-CH"/>
              </w:rPr>
            </w:pPr>
          </w:p>
        </w:tc>
        <w:tc>
          <w:tcPr>
            <w:tcW w:w="284" w:type="dxa"/>
            <w:vAlign w:val="center"/>
          </w:tcPr>
          <w:p w:rsidR="00DA5EDE" w:rsidRDefault="00DA5EDE">
            <w:pPr>
              <w:spacing w:before="0" w:after="0"/>
              <w:ind w:left="0"/>
              <w:jc w:val="center"/>
              <w:rPr>
                <w:i/>
                <w:color w:val="00B050"/>
                <w:lang w:val="fr-CH"/>
              </w:rPr>
            </w:pPr>
          </w:p>
        </w:tc>
        <w:tc>
          <w:tcPr>
            <w:tcW w:w="3968" w:type="dxa"/>
            <w:vMerge/>
          </w:tcPr>
          <w:p w:rsidR="00DA5EDE" w:rsidRDefault="00DA5EDE">
            <w:pPr>
              <w:spacing w:before="0" w:after="0"/>
              <w:ind w:left="0"/>
              <w:rPr>
                <w:i/>
                <w:color w:val="00B050"/>
                <w:lang w:val="fr-CH"/>
              </w:rPr>
            </w:pPr>
          </w:p>
        </w:tc>
      </w:tr>
      <w:tr w:rsidR="00DA5EDE">
        <w:tc>
          <w:tcPr>
            <w:tcW w:w="1243" w:type="dxa"/>
            <w:vMerge/>
            <w:vAlign w:val="center"/>
          </w:tcPr>
          <w:p w:rsidR="00DA5EDE" w:rsidRDefault="00DA5EDE">
            <w:pPr>
              <w:spacing w:before="0" w:after="0"/>
              <w:ind w:left="0"/>
              <w:jc w:val="center"/>
              <w:rPr>
                <w:i/>
                <w:color w:val="00B050"/>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2134</w:t>
            </w:r>
          </w:p>
        </w:tc>
        <w:tc>
          <w:tcPr>
            <w:tcW w:w="727" w:type="dxa"/>
            <w:vAlign w:val="center"/>
          </w:tcPr>
          <w:p w:rsidR="00DA5EDE" w:rsidRDefault="00F27181">
            <w:pPr>
              <w:spacing w:before="0" w:after="0"/>
              <w:ind w:left="0"/>
              <w:jc w:val="center"/>
              <w:rPr>
                <w:i/>
                <w:color w:val="00B050"/>
                <w:lang w:val="fr-CH"/>
              </w:rPr>
            </w:pPr>
            <w:r>
              <w:rPr>
                <w:i/>
                <w:color w:val="00B050"/>
                <w:lang w:val="fr-CH"/>
              </w:rPr>
              <w:t>n.i.</w:t>
            </w:r>
          </w:p>
        </w:tc>
        <w:tc>
          <w:tcPr>
            <w:tcW w:w="709" w:type="dxa"/>
            <w:vAlign w:val="center"/>
          </w:tcPr>
          <w:p w:rsidR="00DA5EDE" w:rsidRDefault="00F27181">
            <w:pPr>
              <w:spacing w:before="0" w:after="0"/>
              <w:ind w:left="0"/>
              <w:jc w:val="center"/>
              <w:rPr>
                <w:i/>
                <w:color w:val="00B050"/>
                <w:lang w:val="fr-CH"/>
              </w:rPr>
            </w:pPr>
            <w:r>
              <w:rPr>
                <w:i/>
                <w:color w:val="00B050"/>
                <w:lang w:val="fr-CH"/>
              </w:rPr>
              <w:t>---</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jc w:val="center"/>
              <w:rPr>
                <w:i/>
                <w:color w:val="00B050"/>
                <w:lang w:val="fr-CH" w:eastAsia="de-CH"/>
              </w:rPr>
            </w:pPr>
          </w:p>
        </w:tc>
        <w:tc>
          <w:tcPr>
            <w:tcW w:w="284" w:type="dxa"/>
            <w:vAlign w:val="center"/>
          </w:tcPr>
          <w:p w:rsidR="00DA5EDE" w:rsidRDefault="00DA5EDE">
            <w:pPr>
              <w:spacing w:before="0" w:after="0"/>
              <w:ind w:left="0"/>
              <w:jc w:val="center"/>
              <w:rPr>
                <w:i/>
                <w:color w:val="00B050"/>
                <w:lang w:val="fr-CH"/>
              </w:rPr>
            </w:pPr>
          </w:p>
        </w:tc>
        <w:tc>
          <w:tcPr>
            <w:tcW w:w="3968" w:type="dxa"/>
            <w:vMerge/>
          </w:tcPr>
          <w:p w:rsidR="00DA5EDE" w:rsidRDefault="00DA5EDE">
            <w:pPr>
              <w:spacing w:before="0" w:after="0"/>
              <w:ind w:left="0"/>
              <w:rPr>
                <w:i/>
                <w:color w:val="00B050"/>
                <w:lang w:val="fr-CH"/>
              </w:rPr>
            </w:pPr>
          </w:p>
        </w:tc>
      </w:tr>
      <w:tr w:rsidR="00DA5EDE">
        <w:tc>
          <w:tcPr>
            <w:tcW w:w="1243" w:type="dxa"/>
            <w:vMerge w:val="restart"/>
            <w:vAlign w:val="center"/>
          </w:tcPr>
          <w:p w:rsidR="00DA5EDE" w:rsidRDefault="00F27181">
            <w:pPr>
              <w:spacing w:before="0" w:after="0"/>
              <w:ind w:left="0"/>
              <w:jc w:val="center"/>
              <w:rPr>
                <w:i/>
                <w:color w:val="00B050"/>
                <w:lang w:val="fr-CH"/>
              </w:rPr>
            </w:pPr>
            <w:r>
              <w:rPr>
                <w:i/>
                <w:color w:val="00B050"/>
                <w:lang w:val="fr-CH"/>
              </w:rPr>
              <w:t>ABDeh4/8</w:t>
            </w:r>
          </w:p>
        </w:tc>
        <w:tc>
          <w:tcPr>
            <w:tcW w:w="690" w:type="dxa"/>
            <w:vAlign w:val="center"/>
          </w:tcPr>
          <w:p w:rsidR="00DA5EDE" w:rsidRDefault="00F27181">
            <w:pPr>
              <w:spacing w:before="0" w:after="0"/>
              <w:ind w:left="0"/>
              <w:jc w:val="center"/>
              <w:rPr>
                <w:i/>
                <w:color w:val="00B050"/>
                <w:lang w:val="fr-CH"/>
              </w:rPr>
            </w:pPr>
            <w:r>
              <w:rPr>
                <w:i/>
                <w:color w:val="00B050"/>
                <w:lang w:val="fr-CH"/>
              </w:rPr>
              <w:t>2023</w:t>
            </w:r>
          </w:p>
        </w:tc>
        <w:tc>
          <w:tcPr>
            <w:tcW w:w="727" w:type="dxa"/>
            <w:vAlign w:val="center"/>
          </w:tcPr>
          <w:p w:rsidR="00DA5EDE" w:rsidRDefault="00F27181">
            <w:pPr>
              <w:spacing w:before="0" w:after="0"/>
              <w:ind w:left="0"/>
              <w:jc w:val="center"/>
              <w:rPr>
                <w:i/>
                <w:color w:val="00B050"/>
                <w:lang w:val="fr-CH"/>
              </w:rPr>
            </w:pPr>
            <w:r>
              <w:rPr>
                <w:i/>
                <w:color w:val="00B050"/>
                <w:lang w:val="fr-CH"/>
              </w:rPr>
              <w:t>n.i.</w:t>
            </w:r>
          </w:p>
        </w:tc>
        <w:tc>
          <w:tcPr>
            <w:tcW w:w="709" w:type="dxa"/>
            <w:vAlign w:val="center"/>
          </w:tcPr>
          <w:p w:rsidR="00DA5EDE" w:rsidRDefault="00F27181">
            <w:pPr>
              <w:spacing w:before="0" w:after="0"/>
              <w:ind w:left="0"/>
              <w:jc w:val="center"/>
              <w:rPr>
                <w:i/>
                <w:color w:val="00B050"/>
                <w:lang w:val="fr-CH"/>
              </w:rPr>
            </w:pPr>
            <w:r>
              <w:rPr>
                <w:i/>
                <w:color w:val="00B050"/>
                <w:lang w:val="fr-CH"/>
              </w:rPr>
              <w:t>---</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F27181">
            <w:pPr>
              <w:spacing w:before="0" w:after="0"/>
              <w:ind w:left="0"/>
              <w:rPr>
                <w:i/>
                <w:color w:val="00B050"/>
                <w:lang w:val="fr-CH"/>
              </w:rPr>
            </w:pPr>
            <w:r>
              <w:rPr>
                <w:i/>
                <w:noProof/>
                <w:color w:val="00B050"/>
                <w:lang w:eastAsia="de-CH"/>
              </w:rPr>
              <mc:AlternateContent>
                <mc:Choice Requires="wps">
                  <w:drawing>
                    <wp:anchor distT="0" distB="0" distL="114300" distR="114300" simplePos="0" relativeHeight="252064768" behindDoc="0" locked="0" layoutInCell="1" allowOverlap="1">
                      <wp:simplePos x="0" y="0"/>
                      <wp:positionH relativeFrom="column">
                        <wp:posOffset>43815</wp:posOffset>
                      </wp:positionH>
                      <wp:positionV relativeFrom="paragraph">
                        <wp:posOffset>20320</wp:posOffset>
                      </wp:positionV>
                      <wp:extent cx="92075" cy="92075"/>
                      <wp:effectExtent l="57150" t="38100" r="41275" b="79375"/>
                      <wp:wrapNone/>
                      <wp:docPr id="127" name="Ellipse 127"/>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4A97FD" id="Ellipse 127" o:spid="_x0000_s1026" style="position:absolute;margin-left:3.45pt;margin-top:1.6pt;width:7.25pt;height:7.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65792" behindDoc="0" locked="0" layoutInCell="1" allowOverlap="1">
                      <wp:simplePos x="0" y="0"/>
                      <wp:positionH relativeFrom="column">
                        <wp:posOffset>43815</wp:posOffset>
                      </wp:positionH>
                      <wp:positionV relativeFrom="paragraph">
                        <wp:posOffset>172720</wp:posOffset>
                      </wp:positionV>
                      <wp:extent cx="92075" cy="92075"/>
                      <wp:effectExtent l="57150" t="38100" r="41275" b="79375"/>
                      <wp:wrapNone/>
                      <wp:docPr id="128" name="Ellipse 128"/>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1E9E5B" id="Ellipse 128" o:spid="_x0000_s1026" style="position:absolute;margin-left:3.45pt;margin-top:13.6pt;width:7.25pt;height:7.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66816" behindDoc="0" locked="0" layoutInCell="1" allowOverlap="1">
                      <wp:simplePos x="0" y="0"/>
                      <wp:positionH relativeFrom="column">
                        <wp:posOffset>43815</wp:posOffset>
                      </wp:positionH>
                      <wp:positionV relativeFrom="paragraph">
                        <wp:posOffset>325120</wp:posOffset>
                      </wp:positionV>
                      <wp:extent cx="92075" cy="92075"/>
                      <wp:effectExtent l="57150" t="38100" r="41275" b="79375"/>
                      <wp:wrapNone/>
                      <wp:docPr id="179" name="Ellipse 179"/>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1D721E" id="Ellipse 179" o:spid="_x0000_s1026" style="position:absolute;margin-left:3.45pt;margin-top:25.6pt;width:7.25pt;height:7.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67840" behindDoc="0" locked="0" layoutInCell="1" allowOverlap="1">
                      <wp:simplePos x="0" y="0"/>
                      <wp:positionH relativeFrom="column">
                        <wp:posOffset>43815</wp:posOffset>
                      </wp:positionH>
                      <wp:positionV relativeFrom="paragraph">
                        <wp:posOffset>477520</wp:posOffset>
                      </wp:positionV>
                      <wp:extent cx="92075" cy="92075"/>
                      <wp:effectExtent l="57150" t="38100" r="41275" b="79375"/>
                      <wp:wrapNone/>
                      <wp:docPr id="180" name="Ellipse 180"/>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C51BE" id="Ellipse 180" o:spid="_x0000_s1026" style="position:absolute;margin-left:3.45pt;margin-top:37.6pt;width:7.25pt;height:7.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3968" w:type="dxa"/>
            <w:vMerge w:val="restart"/>
          </w:tcPr>
          <w:p w:rsidR="00DA5EDE" w:rsidRDefault="00F27181">
            <w:pPr>
              <w:spacing w:before="0" w:after="0"/>
              <w:ind w:left="0"/>
              <w:rPr>
                <w:i/>
                <w:color w:val="00B050"/>
                <w:lang w:val="fr-CH"/>
              </w:rPr>
            </w:pPr>
            <w:r>
              <w:rPr>
                <w:i/>
                <w:color w:val="00B050"/>
                <w:lang w:val="fr-CH"/>
              </w:rPr>
              <w:t>Lors de l’achat, les rames automotrices Komet ont été livrées en étant déjà équipées de ZSI 127.</w:t>
            </w:r>
          </w:p>
        </w:tc>
      </w:tr>
      <w:tr w:rsidR="00DA5EDE">
        <w:tc>
          <w:tcPr>
            <w:tcW w:w="1243" w:type="dxa"/>
            <w:vMerge/>
            <w:vAlign w:val="center"/>
          </w:tcPr>
          <w:p w:rsidR="00DA5EDE" w:rsidRDefault="00DA5EDE">
            <w:pPr>
              <w:spacing w:before="0" w:after="0"/>
              <w:ind w:left="0"/>
              <w:jc w:val="center"/>
              <w:rPr>
                <w:i/>
                <w:color w:val="00B050"/>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2024</w:t>
            </w:r>
          </w:p>
        </w:tc>
        <w:tc>
          <w:tcPr>
            <w:tcW w:w="727" w:type="dxa"/>
            <w:vAlign w:val="center"/>
          </w:tcPr>
          <w:p w:rsidR="00DA5EDE" w:rsidRDefault="00F27181">
            <w:pPr>
              <w:spacing w:before="0" w:after="0"/>
              <w:ind w:left="0"/>
              <w:jc w:val="center"/>
              <w:rPr>
                <w:i/>
                <w:color w:val="00B050"/>
                <w:lang w:val="fr-CH"/>
              </w:rPr>
            </w:pPr>
            <w:r>
              <w:rPr>
                <w:i/>
                <w:color w:val="00B050"/>
                <w:lang w:val="fr-CH"/>
              </w:rPr>
              <w:t>n.i.</w:t>
            </w:r>
          </w:p>
        </w:tc>
        <w:tc>
          <w:tcPr>
            <w:tcW w:w="709" w:type="dxa"/>
            <w:vAlign w:val="center"/>
          </w:tcPr>
          <w:p w:rsidR="00DA5EDE" w:rsidRDefault="00F27181">
            <w:pPr>
              <w:spacing w:before="0" w:after="0"/>
              <w:ind w:left="0"/>
              <w:jc w:val="center"/>
              <w:rPr>
                <w:i/>
                <w:color w:val="00B050"/>
                <w:lang w:val="fr-CH"/>
              </w:rPr>
            </w:pPr>
            <w:r>
              <w:rPr>
                <w:i/>
                <w:color w:val="00B050"/>
                <w:lang w:val="fr-CH"/>
              </w:rPr>
              <w:t>---</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DA5EDE">
            <w:pPr>
              <w:spacing w:before="0" w:after="0"/>
              <w:ind w:left="0"/>
              <w:rPr>
                <w:i/>
                <w:color w:val="00B050"/>
                <w:lang w:val="fr-CH"/>
              </w:rPr>
            </w:pPr>
          </w:p>
        </w:tc>
        <w:tc>
          <w:tcPr>
            <w:tcW w:w="3968" w:type="dxa"/>
            <w:vMerge/>
          </w:tcPr>
          <w:p w:rsidR="00DA5EDE" w:rsidRDefault="00DA5EDE">
            <w:pPr>
              <w:spacing w:before="0" w:after="0"/>
              <w:ind w:left="0"/>
              <w:rPr>
                <w:i/>
                <w:color w:val="00B050"/>
                <w:lang w:val="fr-CH"/>
              </w:rPr>
            </w:pPr>
          </w:p>
        </w:tc>
      </w:tr>
      <w:tr w:rsidR="00DA5EDE">
        <w:tc>
          <w:tcPr>
            <w:tcW w:w="1243" w:type="dxa"/>
            <w:vMerge/>
            <w:vAlign w:val="center"/>
          </w:tcPr>
          <w:p w:rsidR="00DA5EDE" w:rsidRDefault="00DA5EDE">
            <w:pPr>
              <w:spacing w:before="0" w:after="0"/>
              <w:ind w:left="0"/>
              <w:jc w:val="center"/>
              <w:rPr>
                <w:i/>
                <w:color w:val="00B050"/>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2025</w:t>
            </w:r>
          </w:p>
        </w:tc>
        <w:tc>
          <w:tcPr>
            <w:tcW w:w="727" w:type="dxa"/>
            <w:vAlign w:val="center"/>
          </w:tcPr>
          <w:p w:rsidR="00DA5EDE" w:rsidRDefault="00F27181">
            <w:pPr>
              <w:spacing w:before="0" w:after="0"/>
              <w:ind w:left="0"/>
              <w:jc w:val="center"/>
              <w:rPr>
                <w:i/>
                <w:color w:val="00B050"/>
                <w:lang w:val="fr-CH"/>
              </w:rPr>
            </w:pPr>
            <w:r>
              <w:rPr>
                <w:i/>
                <w:color w:val="00B050"/>
                <w:lang w:val="fr-CH"/>
              </w:rPr>
              <w:t>n.i.</w:t>
            </w:r>
          </w:p>
        </w:tc>
        <w:tc>
          <w:tcPr>
            <w:tcW w:w="709" w:type="dxa"/>
            <w:vAlign w:val="center"/>
          </w:tcPr>
          <w:p w:rsidR="00DA5EDE" w:rsidRDefault="00F27181">
            <w:pPr>
              <w:spacing w:before="0" w:after="0"/>
              <w:ind w:left="0"/>
              <w:jc w:val="center"/>
              <w:rPr>
                <w:i/>
                <w:color w:val="00B050"/>
                <w:lang w:val="fr-CH"/>
              </w:rPr>
            </w:pPr>
            <w:r>
              <w:rPr>
                <w:i/>
                <w:color w:val="00B050"/>
                <w:lang w:val="fr-CH"/>
              </w:rPr>
              <w:t>---</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DA5EDE">
            <w:pPr>
              <w:spacing w:before="0" w:after="0"/>
              <w:ind w:left="0"/>
              <w:rPr>
                <w:i/>
                <w:color w:val="00B050"/>
                <w:lang w:val="fr-CH"/>
              </w:rPr>
            </w:pPr>
          </w:p>
        </w:tc>
        <w:tc>
          <w:tcPr>
            <w:tcW w:w="3968" w:type="dxa"/>
            <w:vMerge/>
          </w:tcPr>
          <w:p w:rsidR="00DA5EDE" w:rsidRDefault="00DA5EDE">
            <w:pPr>
              <w:spacing w:before="0" w:after="0"/>
              <w:ind w:left="0"/>
              <w:rPr>
                <w:i/>
                <w:color w:val="00B050"/>
                <w:lang w:val="fr-CH"/>
              </w:rPr>
            </w:pPr>
          </w:p>
        </w:tc>
      </w:tr>
      <w:tr w:rsidR="00DA5EDE">
        <w:tc>
          <w:tcPr>
            <w:tcW w:w="1243" w:type="dxa"/>
            <w:vMerge/>
            <w:vAlign w:val="center"/>
          </w:tcPr>
          <w:p w:rsidR="00DA5EDE" w:rsidRDefault="00DA5EDE">
            <w:pPr>
              <w:spacing w:before="0" w:after="0"/>
              <w:ind w:left="0"/>
              <w:jc w:val="center"/>
              <w:rPr>
                <w:i/>
                <w:color w:val="00B050"/>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2026</w:t>
            </w:r>
          </w:p>
        </w:tc>
        <w:tc>
          <w:tcPr>
            <w:tcW w:w="727" w:type="dxa"/>
            <w:vAlign w:val="center"/>
          </w:tcPr>
          <w:p w:rsidR="00DA5EDE" w:rsidRDefault="00F27181">
            <w:pPr>
              <w:spacing w:before="0" w:after="0"/>
              <w:ind w:left="0"/>
              <w:jc w:val="center"/>
              <w:rPr>
                <w:i/>
                <w:color w:val="00B050"/>
                <w:lang w:val="fr-CH"/>
              </w:rPr>
            </w:pPr>
            <w:r>
              <w:rPr>
                <w:i/>
                <w:color w:val="00B050"/>
                <w:lang w:val="fr-CH"/>
              </w:rPr>
              <w:t>n.i.</w:t>
            </w:r>
          </w:p>
        </w:tc>
        <w:tc>
          <w:tcPr>
            <w:tcW w:w="709" w:type="dxa"/>
            <w:vAlign w:val="center"/>
          </w:tcPr>
          <w:p w:rsidR="00DA5EDE" w:rsidRDefault="00F27181">
            <w:pPr>
              <w:spacing w:before="0" w:after="0"/>
              <w:ind w:left="0"/>
              <w:jc w:val="center"/>
              <w:rPr>
                <w:i/>
                <w:color w:val="00B050"/>
                <w:lang w:val="fr-CH"/>
              </w:rPr>
            </w:pPr>
            <w:r>
              <w:rPr>
                <w:i/>
                <w:color w:val="00B050"/>
                <w:lang w:val="fr-CH"/>
              </w:rPr>
              <w:t>---</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DA5EDE">
            <w:pPr>
              <w:spacing w:before="0" w:after="0"/>
              <w:ind w:left="0"/>
              <w:rPr>
                <w:i/>
                <w:color w:val="00B050"/>
                <w:lang w:val="fr-CH"/>
              </w:rPr>
            </w:pPr>
          </w:p>
        </w:tc>
        <w:tc>
          <w:tcPr>
            <w:tcW w:w="3968" w:type="dxa"/>
            <w:vMerge/>
          </w:tcPr>
          <w:p w:rsidR="00DA5EDE" w:rsidRDefault="00DA5EDE">
            <w:pPr>
              <w:spacing w:before="0" w:after="0"/>
              <w:ind w:left="0"/>
              <w:rPr>
                <w:i/>
                <w:color w:val="00B050"/>
                <w:lang w:val="fr-CH"/>
              </w:rPr>
            </w:pPr>
          </w:p>
        </w:tc>
      </w:tr>
      <w:tr w:rsidR="00DA5EDE">
        <w:tc>
          <w:tcPr>
            <w:tcW w:w="1243" w:type="dxa"/>
            <w:vMerge/>
            <w:vAlign w:val="center"/>
          </w:tcPr>
          <w:p w:rsidR="00DA5EDE" w:rsidRDefault="00DA5EDE">
            <w:pPr>
              <w:spacing w:before="0" w:after="0"/>
              <w:ind w:left="0"/>
              <w:jc w:val="center"/>
              <w:rPr>
                <w:i/>
                <w:color w:val="00B050"/>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2027</w:t>
            </w:r>
          </w:p>
        </w:tc>
        <w:tc>
          <w:tcPr>
            <w:tcW w:w="727" w:type="dxa"/>
            <w:vAlign w:val="center"/>
          </w:tcPr>
          <w:p w:rsidR="00DA5EDE" w:rsidRDefault="00F27181">
            <w:pPr>
              <w:spacing w:before="0" w:after="0"/>
              <w:ind w:left="0"/>
              <w:jc w:val="center"/>
              <w:rPr>
                <w:i/>
                <w:color w:val="00B050"/>
                <w:lang w:val="fr-CH"/>
              </w:rPr>
            </w:pPr>
            <w:r>
              <w:rPr>
                <w:i/>
                <w:color w:val="00B050"/>
                <w:lang w:val="fr-CH"/>
              </w:rPr>
              <w:t>n.i.</w:t>
            </w:r>
          </w:p>
        </w:tc>
        <w:tc>
          <w:tcPr>
            <w:tcW w:w="709" w:type="dxa"/>
            <w:vAlign w:val="center"/>
          </w:tcPr>
          <w:p w:rsidR="00DA5EDE" w:rsidRDefault="00F27181">
            <w:pPr>
              <w:spacing w:before="0" w:after="0"/>
              <w:ind w:left="0"/>
              <w:jc w:val="center"/>
              <w:rPr>
                <w:i/>
                <w:color w:val="00B050"/>
                <w:lang w:val="fr-CH"/>
              </w:rPr>
            </w:pPr>
            <w:r>
              <w:rPr>
                <w:i/>
                <w:color w:val="00B050"/>
                <w:lang w:val="fr-CH"/>
              </w:rPr>
              <w:t>---</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F27181">
            <w:pPr>
              <w:spacing w:before="0" w:after="0"/>
              <w:ind w:left="0"/>
              <w:rPr>
                <w:i/>
                <w:color w:val="00B050"/>
                <w:lang w:val="fr-CH"/>
              </w:rPr>
            </w:pPr>
            <w:r>
              <w:rPr>
                <w:i/>
                <w:noProof/>
                <w:color w:val="00B050"/>
                <w:lang w:eastAsia="de-CH"/>
              </w:rPr>
              <mc:AlternateContent>
                <mc:Choice Requires="wps">
                  <w:drawing>
                    <wp:anchor distT="0" distB="0" distL="114300" distR="114300" simplePos="0" relativeHeight="252072960" behindDoc="0" locked="0" layoutInCell="1" allowOverlap="1">
                      <wp:simplePos x="0" y="0"/>
                      <wp:positionH relativeFrom="column">
                        <wp:posOffset>43815</wp:posOffset>
                      </wp:positionH>
                      <wp:positionV relativeFrom="paragraph">
                        <wp:posOffset>482600</wp:posOffset>
                      </wp:positionV>
                      <wp:extent cx="92075" cy="92075"/>
                      <wp:effectExtent l="57150" t="38100" r="41275" b="79375"/>
                      <wp:wrapNone/>
                      <wp:docPr id="184" name="Ellipse 184"/>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84" o:spid="_x0000_s1026" style="position:absolute;margin-left:3.45pt;margin-top:38pt;width:7.25pt;height:7.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71936" behindDoc="0" locked="0" layoutInCell="1" allowOverlap="1">
                      <wp:simplePos x="0" y="0"/>
                      <wp:positionH relativeFrom="column">
                        <wp:posOffset>43815</wp:posOffset>
                      </wp:positionH>
                      <wp:positionV relativeFrom="paragraph">
                        <wp:posOffset>330200</wp:posOffset>
                      </wp:positionV>
                      <wp:extent cx="92075" cy="92075"/>
                      <wp:effectExtent l="57150" t="38100" r="41275" b="79375"/>
                      <wp:wrapNone/>
                      <wp:docPr id="183" name="Ellipse 183"/>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AE0DD7" id="Ellipse 183" o:spid="_x0000_s1026" style="position:absolute;margin-left:3.45pt;margin-top:26pt;width:7.25pt;height:7.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70912" behindDoc="0" locked="0" layoutInCell="1" allowOverlap="1">
                      <wp:simplePos x="0" y="0"/>
                      <wp:positionH relativeFrom="column">
                        <wp:posOffset>43815</wp:posOffset>
                      </wp:positionH>
                      <wp:positionV relativeFrom="paragraph">
                        <wp:posOffset>177800</wp:posOffset>
                      </wp:positionV>
                      <wp:extent cx="92075" cy="92075"/>
                      <wp:effectExtent l="57150" t="38100" r="41275" b="79375"/>
                      <wp:wrapNone/>
                      <wp:docPr id="182" name="Ellipse 182"/>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E6A2ED" id="Ellipse 182" o:spid="_x0000_s1026" style="position:absolute;margin-left:3.45pt;margin-top:14pt;width:7.25pt;height:7.2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69888" behindDoc="0" locked="0" layoutInCell="1" allowOverlap="1">
                      <wp:simplePos x="0" y="0"/>
                      <wp:positionH relativeFrom="column">
                        <wp:posOffset>43815</wp:posOffset>
                      </wp:positionH>
                      <wp:positionV relativeFrom="paragraph">
                        <wp:posOffset>25400</wp:posOffset>
                      </wp:positionV>
                      <wp:extent cx="92075" cy="92075"/>
                      <wp:effectExtent l="57150" t="38100" r="41275" b="79375"/>
                      <wp:wrapNone/>
                      <wp:docPr id="181" name="Ellipse 181"/>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7AEC45" id="Ellipse 181" o:spid="_x0000_s1026" style="position:absolute;margin-left:3.45pt;margin-top:2pt;width:7.25pt;height:7.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3968" w:type="dxa"/>
            <w:vMerge/>
          </w:tcPr>
          <w:p w:rsidR="00DA5EDE" w:rsidRDefault="00DA5EDE">
            <w:pPr>
              <w:spacing w:before="0" w:after="0"/>
              <w:ind w:left="0"/>
              <w:rPr>
                <w:i/>
                <w:color w:val="00B050"/>
                <w:lang w:val="fr-CH"/>
              </w:rPr>
            </w:pPr>
          </w:p>
        </w:tc>
      </w:tr>
      <w:tr w:rsidR="00DA5EDE">
        <w:tc>
          <w:tcPr>
            <w:tcW w:w="1243" w:type="dxa"/>
            <w:vMerge/>
            <w:vAlign w:val="center"/>
          </w:tcPr>
          <w:p w:rsidR="00DA5EDE" w:rsidRDefault="00DA5EDE">
            <w:pPr>
              <w:spacing w:before="0" w:after="0"/>
              <w:ind w:left="0"/>
              <w:jc w:val="center"/>
              <w:rPr>
                <w:i/>
                <w:color w:val="00B050"/>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2028</w:t>
            </w:r>
          </w:p>
        </w:tc>
        <w:tc>
          <w:tcPr>
            <w:tcW w:w="727" w:type="dxa"/>
            <w:vAlign w:val="center"/>
          </w:tcPr>
          <w:p w:rsidR="00DA5EDE" w:rsidRDefault="00F27181">
            <w:pPr>
              <w:spacing w:before="0" w:after="0"/>
              <w:ind w:left="0"/>
              <w:jc w:val="center"/>
              <w:rPr>
                <w:i/>
                <w:color w:val="00B050"/>
                <w:lang w:val="fr-CH"/>
              </w:rPr>
            </w:pPr>
            <w:r>
              <w:rPr>
                <w:i/>
                <w:color w:val="00B050"/>
                <w:lang w:val="fr-CH"/>
              </w:rPr>
              <w:t>n.i.</w:t>
            </w:r>
          </w:p>
        </w:tc>
        <w:tc>
          <w:tcPr>
            <w:tcW w:w="709" w:type="dxa"/>
            <w:vAlign w:val="center"/>
          </w:tcPr>
          <w:p w:rsidR="00DA5EDE" w:rsidRDefault="00F27181">
            <w:pPr>
              <w:spacing w:before="0" w:after="0"/>
              <w:ind w:left="0"/>
              <w:jc w:val="center"/>
              <w:rPr>
                <w:i/>
                <w:color w:val="00B050"/>
                <w:lang w:val="fr-CH"/>
              </w:rPr>
            </w:pPr>
            <w:r>
              <w:rPr>
                <w:i/>
                <w:color w:val="00B050"/>
                <w:lang w:val="fr-CH"/>
              </w:rPr>
              <w:t>---</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DA5EDE">
            <w:pPr>
              <w:spacing w:before="0" w:after="0"/>
              <w:ind w:left="0"/>
              <w:rPr>
                <w:i/>
                <w:color w:val="00B050"/>
                <w:lang w:val="fr-CH"/>
              </w:rPr>
            </w:pPr>
          </w:p>
        </w:tc>
        <w:tc>
          <w:tcPr>
            <w:tcW w:w="3968" w:type="dxa"/>
            <w:vMerge/>
          </w:tcPr>
          <w:p w:rsidR="00DA5EDE" w:rsidRDefault="00DA5EDE">
            <w:pPr>
              <w:spacing w:before="0" w:after="0"/>
              <w:ind w:left="0"/>
              <w:rPr>
                <w:i/>
                <w:color w:val="00B050"/>
                <w:lang w:val="fr-CH"/>
              </w:rPr>
            </w:pPr>
          </w:p>
        </w:tc>
      </w:tr>
      <w:tr w:rsidR="00DA5EDE">
        <w:tc>
          <w:tcPr>
            <w:tcW w:w="1243" w:type="dxa"/>
            <w:vAlign w:val="center"/>
          </w:tcPr>
          <w:p w:rsidR="00DA5EDE" w:rsidRDefault="00F27181">
            <w:pPr>
              <w:spacing w:before="0" w:after="0"/>
              <w:ind w:left="0"/>
              <w:jc w:val="center"/>
              <w:rPr>
                <w:i/>
                <w:color w:val="00B050"/>
                <w:lang w:val="fr-CH"/>
              </w:rPr>
            </w:pPr>
            <w:r>
              <w:rPr>
                <w:i/>
                <w:color w:val="00B050"/>
                <w:lang w:val="fr-CH"/>
              </w:rPr>
              <w:t>ABDeh4/10</w:t>
            </w:r>
          </w:p>
        </w:tc>
        <w:tc>
          <w:tcPr>
            <w:tcW w:w="690" w:type="dxa"/>
            <w:vAlign w:val="center"/>
          </w:tcPr>
          <w:p w:rsidR="00DA5EDE" w:rsidRDefault="00F27181">
            <w:pPr>
              <w:spacing w:before="0" w:after="0"/>
              <w:ind w:left="0"/>
              <w:jc w:val="center"/>
              <w:rPr>
                <w:i/>
                <w:color w:val="00B050"/>
                <w:lang w:val="fr-CH"/>
              </w:rPr>
            </w:pPr>
            <w:r>
              <w:rPr>
                <w:i/>
                <w:color w:val="00B050"/>
                <w:lang w:val="fr-CH"/>
              </w:rPr>
              <w:t>2014</w:t>
            </w:r>
          </w:p>
        </w:tc>
        <w:tc>
          <w:tcPr>
            <w:tcW w:w="727" w:type="dxa"/>
            <w:vAlign w:val="center"/>
          </w:tcPr>
          <w:p w:rsidR="00DA5EDE" w:rsidRDefault="00F27181">
            <w:pPr>
              <w:spacing w:before="0" w:after="0"/>
              <w:ind w:left="0"/>
              <w:jc w:val="center"/>
              <w:rPr>
                <w:i/>
                <w:color w:val="00B050"/>
                <w:lang w:val="fr-CH"/>
              </w:rPr>
            </w:pPr>
            <w:r>
              <w:rPr>
                <w:i/>
                <w:color w:val="00B050"/>
                <w:lang w:val="fr-CH"/>
              </w:rPr>
              <w:t>n.i.</w:t>
            </w:r>
          </w:p>
        </w:tc>
        <w:tc>
          <w:tcPr>
            <w:tcW w:w="709" w:type="dxa"/>
            <w:vAlign w:val="center"/>
          </w:tcPr>
          <w:p w:rsidR="00DA5EDE" w:rsidRDefault="00F27181">
            <w:pPr>
              <w:spacing w:before="0" w:after="0"/>
              <w:ind w:left="0"/>
              <w:jc w:val="center"/>
              <w:rPr>
                <w:i/>
                <w:color w:val="00B050"/>
                <w:lang w:val="fr-CH"/>
              </w:rPr>
            </w:pPr>
            <w:r>
              <w:rPr>
                <w:i/>
                <w:color w:val="00B050"/>
                <w:lang w:val="fr-CH"/>
              </w:rPr>
              <w:t>---</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DA5EDE">
            <w:pPr>
              <w:spacing w:before="0" w:after="0"/>
              <w:ind w:left="0"/>
              <w:rPr>
                <w:i/>
                <w:color w:val="00B050"/>
                <w:lang w:val="fr-CH"/>
              </w:rPr>
            </w:pPr>
          </w:p>
        </w:tc>
        <w:tc>
          <w:tcPr>
            <w:tcW w:w="3968" w:type="dxa"/>
          </w:tcPr>
          <w:p w:rsidR="00DA5EDE" w:rsidRDefault="00F27181">
            <w:pPr>
              <w:spacing w:before="0" w:after="0"/>
              <w:ind w:left="0"/>
              <w:rPr>
                <w:i/>
                <w:color w:val="00B050"/>
                <w:lang w:val="fr-CH"/>
              </w:rPr>
            </w:pPr>
            <w:r>
              <w:rPr>
                <w:i/>
                <w:color w:val="00B050"/>
                <w:lang w:val="fr-CH"/>
              </w:rPr>
              <w:t>Livré en étant déjà équipé de ZSI 127</w:t>
            </w:r>
          </w:p>
        </w:tc>
      </w:tr>
      <w:tr w:rsidR="00DA5EDE">
        <w:tc>
          <w:tcPr>
            <w:tcW w:w="1243" w:type="dxa"/>
            <w:vMerge w:val="restart"/>
            <w:vAlign w:val="center"/>
          </w:tcPr>
          <w:p w:rsidR="00DA5EDE" w:rsidRDefault="00F27181">
            <w:pPr>
              <w:spacing w:before="0" w:after="0"/>
              <w:ind w:left="0"/>
              <w:jc w:val="center"/>
              <w:rPr>
                <w:i/>
                <w:color w:val="00B050"/>
                <w:lang w:val="fr-CH"/>
              </w:rPr>
            </w:pPr>
            <w:r>
              <w:rPr>
                <w:i/>
                <w:color w:val="00B050"/>
                <w:lang w:val="fr-CH"/>
              </w:rPr>
              <w:t>ABDeh4/8</w:t>
            </w:r>
          </w:p>
        </w:tc>
        <w:tc>
          <w:tcPr>
            <w:tcW w:w="690" w:type="dxa"/>
            <w:vAlign w:val="center"/>
          </w:tcPr>
          <w:p w:rsidR="00DA5EDE" w:rsidRDefault="00F27181">
            <w:pPr>
              <w:spacing w:before="0" w:after="0"/>
              <w:ind w:left="0"/>
              <w:jc w:val="center"/>
              <w:rPr>
                <w:i/>
                <w:color w:val="00B050"/>
                <w:lang w:val="fr-CH"/>
              </w:rPr>
            </w:pPr>
            <w:r>
              <w:rPr>
                <w:i/>
                <w:color w:val="00B050"/>
                <w:lang w:val="fr-CH"/>
              </w:rPr>
              <w:t>2021</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2015</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DA5EDE">
            <w:pPr>
              <w:spacing w:before="0" w:after="0"/>
              <w:ind w:left="0"/>
              <w:rPr>
                <w:i/>
                <w:color w:val="00B050"/>
                <w:lang w:val="fr-CH"/>
              </w:rPr>
            </w:pPr>
          </w:p>
        </w:tc>
        <w:tc>
          <w:tcPr>
            <w:tcW w:w="3968" w:type="dxa"/>
            <w:vMerge w:val="restart"/>
          </w:tcPr>
          <w:p w:rsidR="00DA5EDE" w:rsidRDefault="00F27181">
            <w:pPr>
              <w:spacing w:before="0" w:after="0"/>
              <w:ind w:left="0"/>
              <w:rPr>
                <w:i/>
                <w:color w:val="00B050"/>
                <w:lang w:val="fr-CH"/>
              </w:rPr>
            </w:pPr>
            <w:r>
              <w:rPr>
                <w:i/>
                <w:color w:val="00B050"/>
                <w:lang w:val="fr-CH"/>
              </w:rPr>
              <w:t>La migration des rames automotrices Komet a eu lieu.</w:t>
            </w:r>
          </w:p>
        </w:tc>
      </w:tr>
      <w:tr w:rsidR="00DA5EDE">
        <w:tc>
          <w:tcPr>
            <w:tcW w:w="1243" w:type="dxa"/>
            <w:vMerge/>
            <w:vAlign w:val="center"/>
          </w:tcPr>
          <w:p w:rsidR="00DA5EDE" w:rsidRDefault="00DA5EDE">
            <w:pPr>
              <w:spacing w:before="0" w:after="0"/>
              <w:ind w:left="0"/>
              <w:jc w:val="center"/>
              <w:rPr>
                <w:i/>
                <w:color w:val="00B050"/>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2022</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2016</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F27181">
            <w:pPr>
              <w:spacing w:before="0" w:after="0"/>
              <w:ind w:left="0"/>
              <w:rPr>
                <w:i/>
                <w:color w:val="00B050"/>
                <w:lang w:val="fr-CH"/>
              </w:rPr>
            </w:pPr>
            <w:r>
              <w:rPr>
                <w:i/>
                <w:noProof/>
                <w:color w:val="00B050"/>
                <w:lang w:eastAsia="de-CH"/>
              </w:rPr>
              <mc:AlternateContent>
                <mc:Choice Requires="wps">
                  <w:drawing>
                    <wp:anchor distT="0" distB="0" distL="114300" distR="114300" simplePos="0" relativeHeight="252075008" behindDoc="0" locked="0" layoutInCell="1" allowOverlap="1">
                      <wp:simplePos x="0" y="0"/>
                      <wp:positionH relativeFrom="column">
                        <wp:posOffset>43180</wp:posOffset>
                      </wp:positionH>
                      <wp:positionV relativeFrom="paragraph">
                        <wp:posOffset>25400</wp:posOffset>
                      </wp:positionV>
                      <wp:extent cx="92075" cy="92075"/>
                      <wp:effectExtent l="57150" t="38100" r="41275" b="79375"/>
                      <wp:wrapNone/>
                      <wp:docPr id="185" name="Ellipse 185"/>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F46368" id="Ellipse 185" o:spid="_x0000_s1026" style="position:absolute;margin-left:3.4pt;margin-top:2pt;width:7.25pt;height:7.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76032" behindDoc="0" locked="0" layoutInCell="1" allowOverlap="1">
                      <wp:simplePos x="0" y="0"/>
                      <wp:positionH relativeFrom="column">
                        <wp:posOffset>43180</wp:posOffset>
                      </wp:positionH>
                      <wp:positionV relativeFrom="paragraph">
                        <wp:posOffset>177800</wp:posOffset>
                      </wp:positionV>
                      <wp:extent cx="92075" cy="92075"/>
                      <wp:effectExtent l="57150" t="38100" r="41275" b="79375"/>
                      <wp:wrapNone/>
                      <wp:docPr id="186" name="Ellipse 186"/>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D74FFE" id="Ellipse 186" o:spid="_x0000_s1026" style="position:absolute;margin-left:3.4pt;margin-top:14pt;width:7.25pt;height:7.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77056" behindDoc="0" locked="0" layoutInCell="1" allowOverlap="1">
                      <wp:simplePos x="0" y="0"/>
                      <wp:positionH relativeFrom="column">
                        <wp:posOffset>43180</wp:posOffset>
                      </wp:positionH>
                      <wp:positionV relativeFrom="paragraph">
                        <wp:posOffset>330200</wp:posOffset>
                      </wp:positionV>
                      <wp:extent cx="92075" cy="92075"/>
                      <wp:effectExtent l="57150" t="38100" r="41275" b="79375"/>
                      <wp:wrapNone/>
                      <wp:docPr id="187" name="Ellipse 187"/>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A13C88" id="Ellipse 187" o:spid="_x0000_s1026" style="position:absolute;margin-left:3.4pt;margin-top:26pt;width:7.25pt;height:7.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78080" behindDoc="0" locked="0" layoutInCell="1" allowOverlap="1">
                      <wp:simplePos x="0" y="0"/>
                      <wp:positionH relativeFrom="column">
                        <wp:posOffset>43180</wp:posOffset>
                      </wp:positionH>
                      <wp:positionV relativeFrom="paragraph">
                        <wp:posOffset>482600</wp:posOffset>
                      </wp:positionV>
                      <wp:extent cx="92075" cy="92075"/>
                      <wp:effectExtent l="57150" t="38100" r="41275" b="79375"/>
                      <wp:wrapNone/>
                      <wp:docPr id="188" name="Ellipse 188"/>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2D23FA" id="Ellipse 188" o:spid="_x0000_s1026" style="position:absolute;margin-left:3.4pt;margin-top:38pt;width:7.25pt;height:7.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3968" w:type="dxa"/>
            <w:vMerge/>
          </w:tcPr>
          <w:p w:rsidR="00DA5EDE" w:rsidRDefault="00DA5EDE">
            <w:pPr>
              <w:spacing w:before="0" w:after="0"/>
              <w:ind w:left="0"/>
              <w:rPr>
                <w:i/>
                <w:color w:val="00B050"/>
                <w:lang w:val="fr-CH"/>
              </w:rPr>
            </w:pPr>
          </w:p>
        </w:tc>
      </w:tr>
      <w:tr w:rsidR="00DA5EDE">
        <w:tc>
          <w:tcPr>
            <w:tcW w:w="1243" w:type="dxa"/>
            <w:vMerge w:val="restart"/>
            <w:vAlign w:val="center"/>
          </w:tcPr>
          <w:p w:rsidR="00DA5EDE" w:rsidRDefault="00F27181">
            <w:pPr>
              <w:spacing w:before="0" w:after="0"/>
              <w:ind w:left="0"/>
              <w:jc w:val="center"/>
              <w:rPr>
                <w:i/>
                <w:color w:val="00B050"/>
                <w:lang w:val="fr-CH"/>
              </w:rPr>
            </w:pPr>
            <w:r>
              <w:rPr>
                <w:i/>
                <w:color w:val="00B050"/>
                <w:lang w:val="fr-CH"/>
              </w:rPr>
              <w:t>ABDeh4/10</w:t>
            </w:r>
          </w:p>
        </w:tc>
        <w:tc>
          <w:tcPr>
            <w:tcW w:w="690" w:type="dxa"/>
            <w:vAlign w:val="center"/>
          </w:tcPr>
          <w:p w:rsidR="00DA5EDE" w:rsidRDefault="00F27181">
            <w:pPr>
              <w:spacing w:before="0" w:after="0"/>
              <w:ind w:left="0"/>
              <w:jc w:val="center"/>
              <w:rPr>
                <w:i/>
                <w:color w:val="00B050"/>
                <w:lang w:val="fr-CH"/>
              </w:rPr>
            </w:pPr>
            <w:r>
              <w:rPr>
                <w:i/>
                <w:color w:val="00B050"/>
                <w:lang w:val="fr-CH"/>
              </w:rPr>
              <w:t>2011</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2015</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DA5EDE">
            <w:pPr>
              <w:spacing w:before="0" w:after="0"/>
              <w:ind w:left="0"/>
              <w:rPr>
                <w:i/>
                <w:color w:val="00B050"/>
                <w:lang w:val="fr-CH"/>
              </w:rPr>
            </w:pPr>
          </w:p>
        </w:tc>
        <w:tc>
          <w:tcPr>
            <w:tcW w:w="3968" w:type="dxa"/>
            <w:vMerge w:val="restart"/>
          </w:tcPr>
          <w:p w:rsidR="00DA5EDE" w:rsidRDefault="00F27181">
            <w:pPr>
              <w:spacing w:before="0" w:after="0"/>
              <w:ind w:left="0"/>
              <w:rPr>
                <w:i/>
                <w:color w:val="00B050"/>
                <w:lang w:val="fr-CH"/>
              </w:rPr>
            </w:pPr>
            <w:r>
              <w:rPr>
                <w:i/>
                <w:color w:val="00B050"/>
                <w:lang w:val="fr-CH"/>
              </w:rPr>
              <w:t xml:space="preserve">La migration des </w:t>
            </w:r>
            <w:r>
              <w:rPr>
                <w:i/>
                <w:color w:val="00B050"/>
                <w:lang w:val="fr-CH"/>
              </w:rPr>
              <w:t>rames automotrices Komet a eu lieu.</w:t>
            </w:r>
          </w:p>
        </w:tc>
      </w:tr>
      <w:tr w:rsidR="00DA5EDE">
        <w:tc>
          <w:tcPr>
            <w:tcW w:w="1243" w:type="dxa"/>
            <w:vMerge/>
            <w:vAlign w:val="center"/>
          </w:tcPr>
          <w:p w:rsidR="00DA5EDE" w:rsidRDefault="00DA5EDE">
            <w:pPr>
              <w:spacing w:before="0" w:after="0"/>
              <w:ind w:left="0"/>
              <w:jc w:val="center"/>
              <w:rPr>
                <w:i/>
                <w:color w:val="00B050"/>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2012</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2016</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DA5EDE">
            <w:pPr>
              <w:spacing w:before="0" w:after="0"/>
              <w:ind w:left="0"/>
              <w:rPr>
                <w:i/>
                <w:color w:val="00B050"/>
                <w:lang w:val="fr-CH"/>
              </w:rPr>
            </w:pPr>
          </w:p>
        </w:tc>
        <w:tc>
          <w:tcPr>
            <w:tcW w:w="3968" w:type="dxa"/>
            <w:vMerge/>
          </w:tcPr>
          <w:p w:rsidR="00DA5EDE" w:rsidRDefault="00DA5EDE">
            <w:pPr>
              <w:spacing w:before="0" w:after="0"/>
              <w:ind w:left="0"/>
              <w:rPr>
                <w:i/>
                <w:color w:val="00B050"/>
                <w:lang w:val="fr-CH"/>
              </w:rPr>
            </w:pPr>
          </w:p>
        </w:tc>
      </w:tr>
      <w:tr w:rsidR="00DA5EDE">
        <w:tc>
          <w:tcPr>
            <w:tcW w:w="1243" w:type="dxa"/>
            <w:vMerge/>
            <w:vAlign w:val="center"/>
          </w:tcPr>
          <w:p w:rsidR="00DA5EDE" w:rsidRDefault="00DA5EDE">
            <w:pPr>
              <w:spacing w:before="0" w:after="0"/>
              <w:ind w:left="0"/>
              <w:jc w:val="center"/>
              <w:rPr>
                <w:i/>
                <w:color w:val="00B050"/>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2013</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2015</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DA5EDE">
            <w:pPr>
              <w:spacing w:before="0" w:after="0"/>
              <w:ind w:left="0"/>
              <w:rPr>
                <w:i/>
                <w:color w:val="00B050"/>
                <w:lang w:val="fr-CH"/>
              </w:rPr>
            </w:pPr>
          </w:p>
        </w:tc>
        <w:tc>
          <w:tcPr>
            <w:tcW w:w="3968" w:type="dxa"/>
            <w:vMerge/>
          </w:tcPr>
          <w:p w:rsidR="00DA5EDE" w:rsidRDefault="00DA5EDE">
            <w:pPr>
              <w:spacing w:before="0" w:after="0"/>
              <w:ind w:left="0"/>
              <w:rPr>
                <w:i/>
                <w:color w:val="00B050"/>
                <w:lang w:val="fr-CH"/>
              </w:rPr>
            </w:pPr>
          </w:p>
        </w:tc>
      </w:tr>
      <w:tr w:rsidR="00DA5EDE">
        <w:tc>
          <w:tcPr>
            <w:tcW w:w="1243" w:type="dxa"/>
            <w:vMerge w:val="restart"/>
            <w:vAlign w:val="center"/>
          </w:tcPr>
          <w:p w:rsidR="00DA5EDE" w:rsidRDefault="00F27181">
            <w:pPr>
              <w:spacing w:before="0" w:after="0"/>
              <w:ind w:left="0"/>
              <w:jc w:val="center"/>
              <w:rPr>
                <w:i/>
                <w:color w:val="00B050"/>
                <w:lang w:val="fr-CH"/>
              </w:rPr>
            </w:pPr>
            <w:r>
              <w:rPr>
                <w:i/>
                <w:color w:val="00B050"/>
                <w:lang w:val="fr-CH"/>
              </w:rPr>
              <w:t>BDeh4/8</w:t>
            </w:r>
          </w:p>
        </w:tc>
        <w:tc>
          <w:tcPr>
            <w:tcW w:w="690" w:type="dxa"/>
            <w:vAlign w:val="center"/>
          </w:tcPr>
          <w:p w:rsidR="00DA5EDE" w:rsidRDefault="00F27181">
            <w:pPr>
              <w:spacing w:before="0" w:after="0"/>
              <w:ind w:left="0"/>
              <w:jc w:val="center"/>
              <w:rPr>
                <w:i/>
                <w:color w:val="00B050"/>
                <w:lang w:val="fr-CH"/>
              </w:rPr>
            </w:pPr>
            <w:r>
              <w:rPr>
                <w:i/>
                <w:color w:val="00B050"/>
                <w:lang w:val="fr-CH"/>
              </w:rPr>
              <w:t>2051</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2016</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F27181">
            <w:pPr>
              <w:spacing w:before="0" w:after="0"/>
              <w:ind w:left="0"/>
              <w:rPr>
                <w:i/>
                <w:color w:val="00B050"/>
                <w:lang w:val="fr-CH"/>
              </w:rPr>
            </w:pPr>
            <w:r>
              <w:rPr>
                <w:i/>
                <w:noProof/>
                <w:color w:val="00B050"/>
                <w:lang w:eastAsia="de-CH"/>
              </w:rPr>
              <mc:AlternateContent>
                <mc:Choice Requires="wps">
                  <w:drawing>
                    <wp:anchor distT="0" distB="0" distL="114300" distR="114300" simplePos="0" relativeHeight="252082176" behindDoc="0" locked="0" layoutInCell="1" allowOverlap="1">
                      <wp:simplePos x="0" y="0"/>
                      <wp:positionH relativeFrom="column">
                        <wp:posOffset>43815</wp:posOffset>
                      </wp:positionH>
                      <wp:positionV relativeFrom="paragraph">
                        <wp:posOffset>323215</wp:posOffset>
                      </wp:positionV>
                      <wp:extent cx="92075" cy="92075"/>
                      <wp:effectExtent l="57150" t="38100" r="41275" b="79375"/>
                      <wp:wrapNone/>
                      <wp:docPr id="191" name="Ellipse 191"/>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41B554" id="Ellipse 191" o:spid="_x0000_s1026" style="position:absolute;margin-left:3.45pt;margin-top:25.45pt;width:7.25pt;height:7.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81152" behindDoc="0" locked="0" layoutInCell="1" allowOverlap="1">
                      <wp:simplePos x="0" y="0"/>
                      <wp:positionH relativeFrom="column">
                        <wp:posOffset>43815</wp:posOffset>
                      </wp:positionH>
                      <wp:positionV relativeFrom="paragraph">
                        <wp:posOffset>170815</wp:posOffset>
                      </wp:positionV>
                      <wp:extent cx="92075" cy="92075"/>
                      <wp:effectExtent l="57150" t="38100" r="41275" b="79375"/>
                      <wp:wrapNone/>
                      <wp:docPr id="190" name="Ellipse 190"/>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AA643" id="Ellipse 190" o:spid="_x0000_s1026" style="position:absolute;margin-left:3.45pt;margin-top:13.45pt;width:7.25pt;height:7.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80128" behindDoc="0" locked="0" layoutInCell="1" allowOverlap="1">
                      <wp:simplePos x="0" y="0"/>
                      <wp:positionH relativeFrom="column">
                        <wp:posOffset>43815</wp:posOffset>
                      </wp:positionH>
                      <wp:positionV relativeFrom="paragraph">
                        <wp:posOffset>18415</wp:posOffset>
                      </wp:positionV>
                      <wp:extent cx="92075" cy="92075"/>
                      <wp:effectExtent l="57150" t="38100" r="41275" b="79375"/>
                      <wp:wrapNone/>
                      <wp:docPr id="189" name="Ellipse 189"/>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E7DD6D" id="Ellipse 189" o:spid="_x0000_s1026" style="position:absolute;margin-left:3.45pt;margin-top:1.45pt;width:7.25pt;height:7.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3968" w:type="dxa"/>
            <w:vMerge w:val="restart"/>
          </w:tcPr>
          <w:p w:rsidR="00DA5EDE" w:rsidRDefault="00F27181">
            <w:pPr>
              <w:spacing w:before="0" w:after="0"/>
              <w:ind w:left="0"/>
              <w:rPr>
                <w:i/>
                <w:color w:val="00B050"/>
                <w:lang w:val="fr-CH"/>
              </w:rPr>
            </w:pPr>
            <w:r>
              <w:rPr>
                <w:i/>
                <w:color w:val="00B050"/>
                <w:lang w:val="fr-CH"/>
              </w:rPr>
              <w:t>La migration des rames automotrices Shuttle a eu lieu</w:t>
            </w:r>
          </w:p>
        </w:tc>
      </w:tr>
      <w:tr w:rsidR="00DA5EDE">
        <w:tc>
          <w:tcPr>
            <w:tcW w:w="1243" w:type="dxa"/>
            <w:vMerge/>
            <w:vAlign w:val="center"/>
          </w:tcPr>
          <w:p w:rsidR="00DA5EDE" w:rsidRDefault="00DA5EDE">
            <w:pPr>
              <w:spacing w:before="0" w:after="0"/>
              <w:ind w:left="0"/>
              <w:jc w:val="center"/>
              <w:rPr>
                <w:i/>
                <w:color w:val="00B050"/>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2052</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2017</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DA5EDE">
            <w:pPr>
              <w:spacing w:before="0" w:after="0"/>
              <w:ind w:left="0"/>
              <w:rPr>
                <w:i/>
                <w:color w:val="00B050"/>
                <w:lang w:val="fr-CH"/>
              </w:rPr>
            </w:pPr>
          </w:p>
        </w:tc>
        <w:tc>
          <w:tcPr>
            <w:tcW w:w="3968" w:type="dxa"/>
            <w:vMerge/>
          </w:tcPr>
          <w:p w:rsidR="00DA5EDE" w:rsidRDefault="00DA5EDE">
            <w:pPr>
              <w:spacing w:before="0" w:after="0"/>
              <w:ind w:left="0"/>
              <w:rPr>
                <w:i/>
                <w:color w:val="00B050"/>
                <w:lang w:val="fr-CH"/>
              </w:rPr>
            </w:pPr>
          </w:p>
        </w:tc>
      </w:tr>
      <w:tr w:rsidR="00DA5EDE">
        <w:tc>
          <w:tcPr>
            <w:tcW w:w="1243" w:type="dxa"/>
            <w:vAlign w:val="center"/>
          </w:tcPr>
          <w:p w:rsidR="00DA5EDE" w:rsidRDefault="00F27181">
            <w:pPr>
              <w:spacing w:before="0" w:after="0"/>
              <w:ind w:left="0"/>
              <w:jc w:val="center"/>
              <w:rPr>
                <w:i/>
                <w:color w:val="00B050"/>
                <w:lang w:val="fr-CH"/>
              </w:rPr>
            </w:pPr>
            <w:r>
              <w:rPr>
                <w:i/>
                <w:color w:val="00B050"/>
                <w:lang w:val="fr-CH"/>
              </w:rPr>
              <w:t>Bdeh4/8</w:t>
            </w:r>
          </w:p>
        </w:tc>
        <w:tc>
          <w:tcPr>
            <w:tcW w:w="690" w:type="dxa"/>
            <w:vAlign w:val="center"/>
          </w:tcPr>
          <w:p w:rsidR="00DA5EDE" w:rsidRDefault="00F27181">
            <w:pPr>
              <w:spacing w:before="0" w:after="0"/>
              <w:ind w:left="0"/>
              <w:jc w:val="center"/>
              <w:rPr>
                <w:i/>
                <w:color w:val="00B050"/>
                <w:lang w:val="fr-CH"/>
              </w:rPr>
            </w:pPr>
            <w:r>
              <w:rPr>
                <w:i/>
                <w:color w:val="00B050"/>
                <w:lang w:val="fr-CH"/>
              </w:rPr>
              <w:t>2053</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2018</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DA5EDE">
            <w:pPr>
              <w:spacing w:before="0" w:after="0"/>
              <w:ind w:left="0"/>
              <w:rPr>
                <w:i/>
                <w:color w:val="00B050"/>
                <w:lang w:val="fr-CH"/>
              </w:rPr>
            </w:pPr>
          </w:p>
        </w:tc>
        <w:tc>
          <w:tcPr>
            <w:tcW w:w="3968" w:type="dxa"/>
          </w:tcPr>
          <w:p w:rsidR="00DA5EDE" w:rsidRDefault="00F27181">
            <w:pPr>
              <w:spacing w:before="0" w:after="0"/>
              <w:ind w:left="0"/>
              <w:rPr>
                <w:i/>
                <w:color w:val="00B050"/>
                <w:lang w:val="fr-CH"/>
              </w:rPr>
            </w:pPr>
            <w:r>
              <w:rPr>
                <w:i/>
                <w:color w:val="00B050"/>
                <w:lang w:val="fr-CH"/>
              </w:rPr>
              <w:t xml:space="preserve">La migration des rames automotrices Shuttle est en </w:t>
            </w:r>
            <w:r>
              <w:rPr>
                <w:i/>
                <w:color w:val="00B050"/>
                <w:lang w:val="fr-CH"/>
              </w:rPr>
              <w:t>cours</w:t>
            </w:r>
          </w:p>
        </w:tc>
      </w:tr>
      <w:tr w:rsidR="00DA5EDE">
        <w:tc>
          <w:tcPr>
            <w:tcW w:w="1243" w:type="dxa"/>
            <w:vAlign w:val="center"/>
          </w:tcPr>
          <w:p w:rsidR="00DA5EDE" w:rsidRDefault="00F27181">
            <w:pPr>
              <w:spacing w:before="0" w:after="0"/>
              <w:ind w:left="0"/>
              <w:jc w:val="center"/>
              <w:rPr>
                <w:i/>
                <w:color w:val="00B050"/>
                <w:lang w:val="fr-CH"/>
              </w:rPr>
            </w:pPr>
            <w:r>
              <w:rPr>
                <w:i/>
                <w:color w:val="00B050"/>
                <w:lang w:val="fr-CH"/>
              </w:rPr>
              <w:t>Bdeh4/8</w:t>
            </w:r>
          </w:p>
        </w:tc>
        <w:tc>
          <w:tcPr>
            <w:tcW w:w="690" w:type="dxa"/>
            <w:vAlign w:val="center"/>
          </w:tcPr>
          <w:p w:rsidR="00DA5EDE" w:rsidRDefault="00F27181">
            <w:pPr>
              <w:spacing w:before="0" w:after="0"/>
              <w:ind w:left="0"/>
              <w:jc w:val="center"/>
              <w:rPr>
                <w:i/>
                <w:color w:val="00B050"/>
                <w:lang w:val="fr-CH"/>
              </w:rPr>
            </w:pPr>
            <w:r>
              <w:rPr>
                <w:i/>
                <w:color w:val="00B050"/>
                <w:lang w:val="fr-CH"/>
              </w:rPr>
              <w:t>2054</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2018</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F27181">
            <w:pPr>
              <w:spacing w:before="0" w:after="0"/>
              <w:ind w:left="0"/>
              <w:rPr>
                <w:i/>
                <w:color w:val="00B050"/>
                <w:lang w:val="fr-CH" w:eastAsia="de-CH"/>
              </w:rPr>
            </w:pPr>
            <w:r>
              <w:rPr>
                <w:i/>
                <w:noProof/>
                <w:color w:val="00B050"/>
                <w:lang w:eastAsia="de-CH"/>
              </w:rPr>
              <mc:AlternateContent>
                <mc:Choice Requires="wps">
                  <w:drawing>
                    <wp:anchor distT="0" distB="0" distL="114300" distR="114300" simplePos="0" relativeHeight="252054528" behindDoc="0" locked="0" layoutInCell="1" allowOverlap="1">
                      <wp:simplePos x="0" y="0"/>
                      <wp:positionH relativeFrom="column">
                        <wp:posOffset>41910</wp:posOffset>
                      </wp:positionH>
                      <wp:positionV relativeFrom="paragraph">
                        <wp:posOffset>105093</wp:posOffset>
                      </wp:positionV>
                      <wp:extent cx="92075" cy="92075"/>
                      <wp:effectExtent l="57150" t="38100" r="41275" b="79375"/>
                      <wp:wrapNone/>
                      <wp:docPr id="68" name="Ellipse 68"/>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E0A2E" id="Ellipse 68" o:spid="_x0000_s1026" style="position:absolute;margin-left:3.3pt;margin-top:8.3pt;width:7.25pt;height:7.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284" w:type="dxa"/>
            <w:vAlign w:val="center"/>
          </w:tcPr>
          <w:p w:rsidR="00DA5EDE" w:rsidRDefault="00DA5EDE">
            <w:pPr>
              <w:spacing w:before="0" w:after="0"/>
              <w:ind w:left="0"/>
              <w:rPr>
                <w:i/>
                <w:color w:val="00B050"/>
                <w:lang w:val="fr-CH" w:eastAsia="de-CH"/>
              </w:rPr>
            </w:pPr>
          </w:p>
        </w:tc>
        <w:tc>
          <w:tcPr>
            <w:tcW w:w="3968" w:type="dxa"/>
          </w:tcPr>
          <w:p w:rsidR="00DA5EDE" w:rsidRDefault="00F27181">
            <w:pPr>
              <w:spacing w:before="0" w:after="0"/>
              <w:ind w:left="0"/>
              <w:rPr>
                <w:i/>
                <w:color w:val="00B050"/>
                <w:lang w:val="fr-CH"/>
              </w:rPr>
            </w:pPr>
            <w:r>
              <w:rPr>
                <w:i/>
                <w:color w:val="00B050"/>
                <w:lang w:val="fr-CH"/>
              </w:rPr>
              <w:t>La migration des rames automotrices Shuttle est en cours</w:t>
            </w:r>
          </w:p>
        </w:tc>
      </w:tr>
      <w:tr w:rsidR="00DA5EDE">
        <w:tc>
          <w:tcPr>
            <w:tcW w:w="1243" w:type="dxa"/>
            <w:vMerge w:val="restart"/>
            <w:vAlign w:val="center"/>
          </w:tcPr>
          <w:p w:rsidR="00DA5EDE" w:rsidRDefault="00F27181">
            <w:pPr>
              <w:spacing w:before="0" w:after="0"/>
              <w:ind w:left="0"/>
              <w:jc w:val="center"/>
              <w:rPr>
                <w:i/>
                <w:color w:val="00B050"/>
                <w:lang w:val="fr-CH"/>
              </w:rPr>
            </w:pPr>
            <w:r>
              <w:rPr>
                <w:i/>
                <w:color w:val="00B050"/>
                <w:lang w:val="fr-CH"/>
              </w:rPr>
              <w:t>BDkt</w:t>
            </w:r>
          </w:p>
        </w:tc>
        <w:tc>
          <w:tcPr>
            <w:tcW w:w="690" w:type="dxa"/>
            <w:vAlign w:val="center"/>
          </w:tcPr>
          <w:p w:rsidR="00DA5EDE" w:rsidRDefault="00F27181">
            <w:pPr>
              <w:spacing w:before="0" w:after="0"/>
              <w:ind w:left="0"/>
              <w:jc w:val="center"/>
              <w:rPr>
                <w:i/>
                <w:color w:val="00B050"/>
                <w:lang w:val="fr-CH"/>
              </w:rPr>
            </w:pPr>
            <w:r>
              <w:rPr>
                <w:i/>
                <w:color w:val="00B050"/>
                <w:lang w:val="fr-CH"/>
              </w:rPr>
              <w:t>2031</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2018</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F27181">
            <w:pPr>
              <w:spacing w:before="0" w:after="0"/>
              <w:ind w:left="0"/>
              <w:rPr>
                <w:i/>
                <w:color w:val="00B050"/>
                <w:lang w:val="fr-CH" w:eastAsia="de-CH"/>
              </w:rPr>
            </w:pPr>
            <w:r>
              <w:rPr>
                <w:i/>
                <w:noProof/>
                <w:color w:val="00B050"/>
                <w:lang w:eastAsia="de-CH"/>
              </w:rPr>
              <mc:AlternateContent>
                <mc:Choice Requires="wps">
                  <w:drawing>
                    <wp:anchor distT="0" distB="0" distL="114300" distR="114300" simplePos="0" relativeHeight="252055552" behindDoc="0" locked="0" layoutInCell="1" allowOverlap="1">
                      <wp:simplePos x="0" y="0"/>
                      <wp:positionH relativeFrom="column">
                        <wp:posOffset>41910</wp:posOffset>
                      </wp:positionH>
                      <wp:positionV relativeFrom="paragraph">
                        <wp:posOffset>23178</wp:posOffset>
                      </wp:positionV>
                      <wp:extent cx="92075" cy="92075"/>
                      <wp:effectExtent l="57150" t="38100" r="41275" b="79375"/>
                      <wp:wrapNone/>
                      <wp:docPr id="69" name="Ellipse 69"/>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87D54E" id="Ellipse 69" o:spid="_x0000_s1026" style="position:absolute;margin-left:3.3pt;margin-top:1.85pt;width:7.25pt;height:7.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284" w:type="dxa"/>
            <w:vAlign w:val="center"/>
          </w:tcPr>
          <w:p w:rsidR="00DA5EDE" w:rsidRDefault="00DA5EDE">
            <w:pPr>
              <w:spacing w:before="0" w:after="0"/>
              <w:ind w:left="0"/>
              <w:rPr>
                <w:i/>
                <w:color w:val="00B050"/>
                <w:lang w:val="fr-CH" w:eastAsia="de-CH"/>
              </w:rPr>
            </w:pPr>
          </w:p>
        </w:tc>
        <w:tc>
          <w:tcPr>
            <w:tcW w:w="3968" w:type="dxa"/>
            <w:vMerge w:val="restart"/>
          </w:tcPr>
          <w:p w:rsidR="00DA5EDE" w:rsidRDefault="00F27181">
            <w:pPr>
              <w:spacing w:before="0" w:after="0"/>
              <w:ind w:left="0"/>
              <w:rPr>
                <w:i/>
                <w:color w:val="00B050"/>
                <w:lang w:val="fr-CH"/>
              </w:rPr>
            </w:pPr>
            <w:r>
              <w:rPr>
                <w:i/>
                <w:color w:val="00B050"/>
                <w:lang w:val="fr-CH"/>
              </w:rPr>
              <w:t>Voiture de commande pour les rames automotrices Komet et Shuttle</w:t>
            </w:r>
          </w:p>
        </w:tc>
      </w:tr>
      <w:tr w:rsidR="00DA5EDE">
        <w:tc>
          <w:tcPr>
            <w:tcW w:w="1243" w:type="dxa"/>
            <w:vMerge/>
            <w:vAlign w:val="center"/>
          </w:tcPr>
          <w:p w:rsidR="00DA5EDE" w:rsidRDefault="00DA5EDE">
            <w:pPr>
              <w:spacing w:before="0" w:after="0"/>
              <w:ind w:left="0"/>
              <w:jc w:val="center"/>
              <w:rPr>
                <w:i/>
                <w:color w:val="00B050"/>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2032</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2018</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F27181">
            <w:pPr>
              <w:spacing w:before="0" w:after="0"/>
              <w:ind w:left="0"/>
              <w:rPr>
                <w:i/>
                <w:color w:val="00B050"/>
                <w:lang w:val="fr-CH" w:eastAsia="de-CH"/>
              </w:rPr>
            </w:pPr>
            <w:r>
              <w:rPr>
                <w:i/>
                <w:noProof/>
                <w:color w:val="00B050"/>
                <w:lang w:eastAsia="de-CH"/>
              </w:rPr>
              <mc:AlternateContent>
                <mc:Choice Requires="wps">
                  <w:drawing>
                    <wp:anchor distT="0" distB="0" distL="114300" distR="114300" simplePos="0" relativeHeight="252056576" behindDoc="0" locked="0" layoutInCell="1" allowOverlap="1">
                      <wp:simplePos x="0" y="0"/>
                      <wp:positionH relativeFrom="column">
                        <wp:posOffset>41910</wp:posOffset>
                      </wp:positionH>
                      <wp:positionV relativeFrom="paragraph">
                        <wp:posOffset>33020</wp:posOffset>
                      </wp:positionV>
                      <wp:extent cx="92075" cy="92075"/>
                      <wp:effectExtent l="57150" t="38100" r="41275" b="79375"/>
                      <wp:wrapNone/>
                      <wp:docPr id="70" name="Ellipse 70"/>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AB2B36" id="Ellipse 70" o:spid="_x0000_s1026" style="position:absolute;margin-left:3.3pt;margin-top:2.6pt;width:7.25pt;height:7.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284" w:type="dxa"/>
            <w:vAlign w:val="center"/>
          </w:tcPr>
          <w:p w:rsidR="00DA5EDE" w:rsidRDefault="00DA5EDE">
            <w:pPr>
              <w:spacing w:before="0" w:after="0"/>
              <w:ind w:left="0"/>
              <w:rPr>
                <w:i/>
                <w:color w:val="00B050"/>
                <w:lang w:val="fr-CH" w:eastAsia="de-CH"/>
              </w:rPr>
            </w:pPr>
          </w:p>
        </w:tc>
        <w:tc>
          <w:tcPr>
            <w:tcW w:w="3968" w:type="dxa"/>
            <w:vMerge/>
          </w:tcPr>
          <w:p w:rsidR="00DA5EDE" w:rsidRDefault="00DA5EDE">
            <w:pPr>
              <w:spacing w:before="0" w:after="0"/>
              <w:ind w:left="0"/>
              <w:rPr>
                <w:i/>
                <w:color w:val="00B050"/>
                <w:lang w:val="fr-CH"/>
              </w:rPr>
            </w:pPr>
          </w:p>
        </w:tc>
      </w:tr>
      <w:tr w:rsidR="00DA5EDE">
        <w:tc>
          <w:tcPr>
            <w:tcW w:w="1243" w:type="dxa"/>
            <w:vMerge/>
            <w:vAlign w:val="center"/>
          </w:tcPr>
          <w:p w:rsidR="00DA5EDE" w:rsidRDefault="00DA5EDE">
            <w:pPr>
              <w:spacing w:before="0" w:after="0"/>
              <w:ind w:left="0"/>
              <w:jc w:val="center"/>
              <w:rPr>
                <w:i/>
                <w:color w:val="00B050"/>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2033</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2018</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F27181">
            <w:pPr>
              <w:spacing w:before="0" w:after="0"/>
              <w:ind w:left="0"/>
              <w:rPr>
                <w:i/>
                <w:color w:val="00B050"/>
                <w:lang w:val="fr-CH" w:eastAsia="de-CH"/>
              </w:rPr>
            </w:pPr>
            <w:r>
              <w:rPr>
                <w:i/>
                <w:noProof/>
                <w:color w:val="00B050"/>
                <w:lang w:eastAsia="de-CH"/>
              </w:rPr>
              <mc:AlternateContent>
                <mc:Choice Requires="wps">
                  <w:drawing>
                    <wp:anchor distT="0" distB="0" distL="114300" distR="114300" simplePos="0" relativeHeight="252057600" behindDoc="0" locked="0" layoutInCell="1" allowOverlap="1">
                      <wp:simplePos x="0" y="0"/>
                      <wp:positionH relativeFrom="column">
                        <wp:posOffset>41910</wp:posOffset>
                      </wp:positionH>
                      <wp:positionV relativeFrom="paragraph">
                        <wp:posOffset>23495</wp:posOffset>
                      </wp:positionV>
                      <wp:extent cx="92075" cy="92075"/>
                      <wp:effectExtent l="57150" t="38100" r="41275" b="79375"/>
                      <wp:wrapNone/>
                      <wp:docPr id="71" name="Ellipse 71"/>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3B54F0" id="Ellipse 71" o:spid="_x0000_s1026" style="position:absolute;margin-left:3.3pt;margin-top:1.85pt;width:7.25pt;height:7.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284" w:type="dxa"/>
            <w:vAlign w:val="center"/>
          </w:tcPr>
          <w:p w:rsidR="00DA5EDE" w:rsidRDefault="00DA5EDE">
            <w:pPr>
              <w:spacing w:before="0" w:after="0"/>
              <w:ind w:left="0"/>
              <w:rPr>
                <w:i/>
                <w:color w:val="00B050"/>
                <w:lang w:val="fr-CH" w:eastAsia="de-CH"/>
              </w:rPr>
            </w:pPr>
          </w:p>
        </w:tc>
        <w:tc>
          <w:tcPr>
            <w:tcW w:w="3968" w:type="dxa"/>
            <w:vMerge/>
          </w:tcPr>
          <w:p w:rsidR="00DA5EDE" w:rsidRDefault="00DA5EDE">
            <w:pPr>
              <w:spacing w:before="0" w:after="0"/>
              <w:ind w:left="0"/>
              <w:rPr>
                <w:i/>
                <w:color w:val="00B050"/>
                <w:lang w:val="fr-CH"/>
              </w:rPr>
            </w:pPr>
          </w:p>
        </w:tc>
      </w:tr>
      <w:tr w:rsidR="00DA5EDE">
        <w:tc>
          <w:tcPr>
            <w:tcW w:w="1243" w:type="dxa"/>
            <w:vMerge w:val="restart"/>
            <w:vAlign w:val="center"/>
          </w:tcPr>
          <w:p w:rsidR="00DA5EDE" w:rsidRDefault="00F27181">
            <w:pPr>
              <w:spacing w:before="0" w:after="0"/>
              <w:ind w:left="0"/>
              <w:jc w:val="center"/>
              <w:rPr>
                <w:i/>
                <w:color w:val="00B050"/>
                <w:lang w:val="fr-CH"/>
              </w:rPr>
            </w:pPr>
            <w:r>
              <w:rPr>
                <w:i/>
                <w:color w:val="00B050"/>
                <w:lang w:val="fr-CH"/>
              </w:rPr>
              <w:t>Hge4/4II</w:t>
            </w:r>
          </w:p>
        </w:tc>
        <w:tc>
          <w:tcPr>
            <w:tcW w:w="690" w:type="dxa"/>
            <w:vAlign w:val="center"/>
          </w:tcPr>
          <w:p w:rsidR="00DA5EDE" w:rsidRDefault="00F27181">
            <w:pPr>
              <w:spacing w:before="0" w:after="0"/>
              <w:ind w:left="0"/>
              <w:jc w:val="center"/>
              <w:rPr>
                <w:i/>
                <w:color w:val="00B050"/>
                <w:lang w:val="fr-CH"/>
              </w:rPr>
            </w:pPr>
            <w:r>
              <w:rPr>
                <w:i/>
                <w:color w:val="00B050"/>
                <w:lang w:val="fr-CH"/>
              </w:rPr>
              <w:t>1</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2022</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DA5EDE">
            <w:pPr>
              <w:spacing w:before="0" w:after="0"/>
              <w:ind w:left="0"/>
              <w:rPr>
                <w:i/>
                <w:color w:val="00B050"/>
                <w:lang w:val="fr-CH" w:eastAsia="de-CH"/>
              </w:rPr>
            </w:pPr>
          </w:p>
        </w:tc>
        <w:tc>
          <w:tcPr>
            <w:tcW w:w="3968" w:type="dxa"/>
            <w:vMerge w:val="restart"/>
          </w:tcPr>
          <w:p w:rsidR="00DA5EDE" w:rsidRDefault="00F27181">
            <w:pPr>
              <w:spacing w:before="0" w:after="0"/>
              <w:ind w:left="0"/>
              <w:rPr>
                <w:i/>
                <w:color w:val="00B050"/>
                <w:lang w:val="fr-CH"/>
              </w:rPr>
            </w:pPr>
            <w:r>
              <w:rPr>
                <w:i/>
                <w:color w:val="00B050"/>
                <w:lang w:val="fr-CH"/>
              </w:rPr>
              <w:t xml:space="preserve">Seuls les </w:t>
            </w:r>
            <w:r>
              <w:rPr>
                <w:i/>
                <w:color w:val="00B050"/>
                <w:lang w:val="fr-CH"/>
              </w:rPr>
              <w:t>véhicules encore en circulation après 2028 seront migrés.</w:t>
            </w:r>
          </w:p>
          <w:p w:rsidR="00DA5EDE" w:rsidRDefault="00F27181">
            <w:pPr>
              <w:spacing w:before="0" w:after="0"/>
              <w:ind w:left="0"/>
              <w:rPr>
                <w:i/>
                <w:color w:val="00B050"/>
                <w:lang w:val="fr-CH"/>
              </w:rPr>
            </w:pPr>
            <w:r>
              <w:rPr>
                <w:i/>
                <w:color w:val="00B050"/>
                <w:lang w:val="fr-CH"/>
              </w:rPr>
              <w:t>À l’heure actuelle, il s’agit probablement de 9 locomotives.</w:t>
            </w:r>
          </w:p>
        </w:tc>
      </w:tr>
      <w:tr w:rsidR="00DA5EDE">
        <w:tc>
          <w:tcPr>
            <w:tcW w:w="1243" w:type="dxa"/>
            <w:vMerge/>
            <w:vAlign w:val="center"/>
          </w:tcPr>
          <w:p w:rsidR="00DA5EDE" w:rsidRDefault="00DA5EDE">
            <w:pPr>
              <w:spacing w:before="0" w:after="0"/>
              <w:ind w:left="0"/>
              <w:jc w:val="center"/>
              <w:rPr>
                <w:i/>
                <w:color w:val="00B050"/>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101</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2022</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DA5EDE">
            <w:pPr>
              <w:spacing w:before="0" w:after="0"/>
              <w:ind w:left="0"/>
              <w:rPr>
                <w:i/>
                <w:color w:val="00B050"/>
                <w:lang w:val="fr-CH" w:eastAsia="de-CH"/>
              </w:rPr>
            </w:pPr>
          </w:p>
        </w:tc>
        <w:tc>
          <w:tcPr>
            <w:tcW w:w="3968" w:type="dxa"/>
            <w:vMerge/>
          </w:tcPr>
          <w:p w:rsidR="00DA5EDE" w:rsidRDefault="00DA5EDE">
            <w:pPr>
              <w:spacing w:before="0" w:after="0"/>
              <w:ind w:left="0"/>
              <w:rPr>
                <w:i/>
                <w:color w:val="00B050"/>
                <w:lang w:val="fr-CH"/>
              </w:rPr>
            </w:pPr>
          </w:p>
        </w:tc>
      </w:tr>
      <w:tr w:rsidR="00DA5EDE">
        <w:tc>
          <w:tcPr>
            <w:tcW w:w="1243" w:type="dxa"/>
            <w:vMerge/>
            <w:vAlign w:val="center"/>
          </w:tcPr>
          <w:p w:rsidR="00DA5EDE" w:rsidRDefault="00DA5EDE">
            <w:pPr>
              <w:spacing w:before="0" w:after="0"/>
              <w:ind w:left="0"/>
              <w:jc w:val="center"/>
              <w:rPr>
                <w:i/>
                <w:color w:val="00B050"/>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102</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2022</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DA5EDE">
            <w:pPr>
              <w:spacing w:before="0" w:after="0"/>
              <w:ind w:left="0"/>
              <w:rPr>
                <w:i/>
                <w:color w:val="00B050"/>
                <w:lang w:val="fr-CH" w:eastAsia="de-CH"/>
              </w:rPr>
            </w:pPr>
          </w:p>
        </w:tc>
        <w:tc>
          <w:tcPr>
            <w:tcW w:w="3968" w:type="dxa"/>
            <w:vMerge/>
          </w:tcPr>
          <w:p w:rsidR="00DA5EDE" w:rsidRDefault="00DA5EDE">
            <w:pPr>
              <w:spacing w:before="0" w:after="0"/>
              <w:ind w:left="0"/>
              <w:rPr>
                <w:i/>
                <w:color w:val="00B050"/>
                <w:lang w:val="fr-CH"/>
              </w:rPr>
            </w:pPr>
          </w:p>
        </w:tc>
      </w:tr>
      <w:tr w:rsidR="00DA5EDE">
        <w:tc>
          <w:tcPr>
            <w:tcW w:w="1243" w:type="dxa"/>
            <w:vMerge/>
            <w:vAlign w:val="center"/>
          </w:tcPr>
          <w:p w:rsidR="00DA5EDE" w:rsidRDefault="00DA5EDE">
            <w:pPr>
              <w:spacing w:before="0" w:after="0"/>
              <w:ind w:left="0"/>
              <w:jc w:val="center"/>
              <w:rPr>
                <w:i/>
                <w:color w:val="00B050"/>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103</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2022</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DA5EDE">
            <w:pPr>
              <w:spacing w:before="0" w:after="0"/>
              <w:ind w:left="0"/>
              <w:rPr>
                <w:i/>
                <w:color w:val="00B050"/>
                <w:lang w:val="fr-CH" w:eastAsia="de-CH"/>
              </w:rPr>
            </w:pPr>
          </w:p>
        </w:tc>
        <w:tc>
          <w:tcPr>
            <w:tcW w:w="3968" w:type="dxa"/>
            <w:vMerge/>
          </w:tcPr>
          <w:p w:rsidR="00DA5EDE" w:rsidRDefault="00DA5EDE">
            <w:pPr>
              <w:spacing w:before="0" w:after="0"/>
              <w:ind w:left="0"/>
              <w:rPr>
                <w:i/>
                <w:color w:val="00B050"/>
                <w:lang w:val="fr-CH"/>
              </w:rPr>
            </w:pPr>
          </w:p>
        </w:tc>
      </w:tr>
      <w:tr w:rsidR="00DA5EDE">
        <w:tc>
          <w:tcPr>
            <w:tcW w:w="1243" w:type="dxa"/>
            <w:vMerge/>
            <w:vAlign w:val="center"/>
          </w:tcPr>
          <w:p w:rsidR="00DA5EDE" w:rsidRDefault="00DA5EDE">
            <w:pPr>
              <w:spacing w:before="0" w:after="0"/>
              <w:ind w:left="0"/>
              <w:jc w:val="center"/>
              <w:rPr>
                <w:i/>
                <w:color w:val="00B050"/>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104</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2022</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DA5EDE">
            <w:pPr>
              <w:spacing w:before="0" w:after="0"/>
              <w:ind w:left="0"/>
              <w:rPr>
                <w:i/>
                <w:color w:val="00B050"/>
                <w:lang w:val="fr-CH" w:eastAsia="de-CH"/>
              </w:rPr>
            </w:pPr>
          </w:p>
        </w:tc>
        <w:tc>
          <w:tcPr>
            <w:tcW w:w="3968" w:type="dxa"/>
            <w:vMerge/>
          </w:tcPr>
          <w:p w:rsidR="00DA5EDE" w:rsidRDefault="00DA5EDE">
            <w:pPr>
              <w:spacing w:before="0" w:after="0"/>
              <w:ind w:left="0"/>
              <w:rPr>
                <w:i/>
                <w:color w:val="00B050"/>
                <w:lang w:val="fr-CH"/>
              </w:rPr>
            </w:pPr>
          </w:p>
        </w:tc>
      </w:tr>
      <w:tr w:rsidR="00DA5EDE">
        <w:tc>
          <w:tcPr>
            <w:tcW w:w="1243" w:type="dxa"/>
            <w:vMerge/>
            <w:vAlign w:val="center"/>
          </w:tcPr>
          <w:p w:rsidR="00DA5EDE" w:rsidRDefault="00DA5EDE">
            <w:pPr>
              <w:spacing w:before="0" w:after="0"/>
              <w:ind w:left="0"/>
              <w:jc w:val="center"/>
              <w:rPr>
                <w:i/>
                <w:color w:val="00B050"/>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105</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2022</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DA5EDE">
            <w:pPr>
              <w:spacing w:before="0" w:after="0"/>
              <w:ind w:left="0"/>
              <w:rPr>
                <w:i/>
                <w:color w:val="00B050"/>
                <w:lang w:val="fr-CH" w:eastAsia="de-CH"/>
              </w:rPr>
            </w:pPr>
          </w:p>
        </w:tc>
        <w:tc>
          <w:tcPr>
            <w:tcW w:w="3968" w:type="dxa"/>
            <w:vMerge/>
          </w:tcPr>
          <w:p w:rsidR="00DA5EDE" w:rsidRDefault="00DA5EDE">
            <w:pPr>
              <w:spacing w:before="0" w:after="0"/>
              <w:ind w:left="0"/>
              <w:rPr>
                <w:i/>
                <w:color w:val="00B050"/>
                <w:lang w:val="fr-CH"/>
              </w:rPr>
            </w:pPr>
          </w:p>
        </w:tc>
      </w:tr>
      <w:tr w:rsidR="00DA5EDE">
        <w:tc>
          <w:tcPr>
            <w:tcW w:w="1243" w:type="dxa"/>
            <w:vMerge/>
            <w:vAlign w:val="center"/>
          </w:tcPr>
          <w:p w:rsidR="00DA5EDE" w:rsidRDefault="00DA5EDE">
            <w:pPr>
              <w:spacing w:before="0" w:after="0"/>
              <w:ind w:left="0"/>
              <w:jc w:val="center"/>
              <w:rPr>
                <w:i/>
                <w:color w:val="00B050"/>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106</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2022</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DA5EDE">
            <w:pPr>
              <w:spacing w:before="0" w:after="0"/>
              <w:ind w:left="0"/>
              <w:rPr>
                <w:i/>
                <w:color w:val="00B050"/>
                <w:lang w:val="fr-CH" w:eastAsia="de-CH"/>
              </w:rPr>
            </w:pPr>
          </w:p>
        </w:tc>
        <w:tc>
          <w:tcPr>
            <w:tcW w:w="3968" w:type="dxa"/>
            <w:vMerge/>
          </w:tcPr>
          <w:p w:rsidR="00DA5EDE" w:rsidRDefault="00DA5EDE">
            <w:pPr>
              <w:spacing w:before="0" w:after="0"/>
              <w:ind w:left="0"/>
              <w:rPr>
                <w:i/>
                <w:color w:val="00B050"/>
                <w:lang w:val="fr-CH"/>
              </w:rPr>
            </w:pPr>
          </w:p>
        </w:tc>
      </w:tr>
      <w:tr w:rsidR="00DA5EDE">
        <w:tc>
          <w:tcPr>
            <w:tcW w:w="1243" w:type="dxa"/>
            <w:vMerge/>
            <w:vAlign w:val="center"/>
          </w:tcPr>
          <w:p w:rsidR="00DA5EDE" w:rsidRDefault="00DA5EDE">
            <w:pPr>
              <w:spacing w:before="0" w:after="0"/>
              <w:ind w:left="0"/>
              <w:jc w:val="center"/>
              <w:rPr>
                <w:i/>
                <w:color w:val="00B050"/>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107</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2022</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DA5EDE">
            <w:pPr>
              <w:spacing w:before="0" w:after="0"/>
              <w:ind w:left="0"/>
              <w:rPr>
                <w:i/>
                <w:color w:val="00B050"/>
                <w:lang w:val="fr-CH" w:eastAsia="de-CH"/>
              </w:rPr>
            </w:pPr>
          </w:p>
        </w:tc>
        <w:tc>
          <w:tcPr>
            <w:tcW w:w="3968" w:type="dxa"/>
            <w:vMerge/>
          </w:tcPr>
          <w:p w:rsidR="00DA5EDE" w:rsidRDefault="00DA5EDE">
            <w:pPr>
              <w:spacing w:before="0" w:after="0"/>
              <w:ind w:left="0"/>
              <w:rPr>
                <w:i/>
                <w:color w:val="00B050"/>
                <w:lang w:val="fr-CH"/>
              </w:rPr>
            </w:pPr>
          </w:p>
        </w:tc>
      </w:tr>
      <w:tr w:rsidR="00DA5EDE">
        <w:tc>
          <w:tcPr>
            <w:tcW w:w="1243" w:type="dxa"/>
            <w:vMerge/>
            <w:vAlign w:val="center"/>
          </w:tcPr>
          <w:p w:rsidR="00DA5EDE" w:rsidRDefault="00DA5EDE">
            <w:pPr>
              <w:spacing w:before="0" w:after="0"/>
              <w:ind w:left="0"/>
              <w:jc w:val="center"/>
              <w:rPr>
                <w:i/>
                <w:color w:val="00B050"/>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108</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2022</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DA5EDE">
            <w:pPr>
              <w:spacing w:before="0" w:after="0"/>
              <w:ind w:left="0"/>
              <w:rPr>
                <w:i/>
                <w:color w:val="00B050"/>
                <w:lang w:val="fr-CH" w:eastAsia="de-CH"/>
              </w:rPr>
            </w:pPr>
          </w:p>
        </w:tc>
        <w:tc>
          <w:tcPr>
            <w:tcW w:w="3968" w:type="dxa"/>
            <w:vMerge/>
          </w:tcPr>
          <w:p w:rsidR="00DA5EDE" w:rsidRDefault="00DA5EDE">
            <w:pPr>
              <w:spacing w:before="0" w:after="0"/>
              <w:ind w:left="0"/>
              <w:rPr>
                <w:i/>
                <w:color w:val="00B050"/>
                <w:lang w:val="fr-CH"/>
              </w:rPr>
            </w:pPr>
          </w:p>
        </w:tc>
      </w:tr>
      <w:tr w:rsidR="00DA5EDE">
        <w:tc>
          <w:tcPr>
            <w:tcW w:w="1243" w:type="dxa"/>
            <w:vMerge w:val="restart"/>
            <w:vAlign w:val="center"/>
          </w:tcPr>
          <w:p w:rsidR="00DA5EDE" w:rsidRDefault="00F27181">
            <w:pPr>
              <w:spacing w:before="0" w:after="0"/>
              <w:ind w:left="0"/>
              <w:jc w:val="center"/>
              <w:rPr>
                <w:i/>
                <w:color w:val="00B050"/>
                <w:lang w:val="fr-CH"/>
              </w:rPr>
            </w:pPr>
            <w:r>
              <w:rPr>
                <w:i/>
                <w:color w:val="00B050"/>
                <w:lang w:val="fr-CH"/>
              </w:rPr>
              <w:t>BDt</w:t>
            </w:r>
          </w:p>
        </w:tc>
        <w:tc>
          <w:tcPr>
            <w:tcW w:w="690" w:type="dxa"/>
            <w:vAlign w:val="center"/>
          </w:tcPr>
          <w:p w:rsidR="00DA5EDE" w:rsidRDefault="00F27181">
            <w:pPr>
              <w:spacing w:before="0" w:after="0"/>
              <w:ind w:left="0"/>
              <w:jc w:val="center"/>
              <w:rPr>
                <w:i/>
                <w:color w:val="00B050"/>
                <w:lang w:val="fr-CH"/>
              </w:rPr>
            </w:pPr>
            <w:r>
              <w:rPr>
                <w:i/>
                <w:color w:val="00B050"/>
                <w:lang w:val="fr-CH"/>
              </w:rPr>
              <w:t>4361</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2022</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DA5EDE">
            <w:pPr>
              <w:spacing w:before="0" w:after="0"/>
              <w:ind w:left="0"/>
              <w:rPr>
                <w:i/>
                <w:color w:val="00B050"/>
                <w:lang w:val="fr-CH" w:eastAsia="de-CH"/>
              </w:rPr>
            </w:pPr>
          </w:p>
        </w:tc>
        <w:tc>
          <w:tcPr>
            <w:tcW w:w="3968" w:type="dxa"/>
            <w:vMerge w:val="restart"/>
          </w:tcPr>
          <w:p w:rsidR="00DA5EDE" w:rsidRDefault="00F27181">
            <w:pPr>
              <w:spacing w:before="0" w:after="0"/>
              <w:ind w:left="0"/>
              <w:rPr>
                <w:i/>
                <w:color w:val="00B050"/>
                <w:lang w:val="fr-CH"/>
              </w:rPr>
            </w:pPr>
            <w:r>
              <w:rPr>
                <w:i/>
                <w:color w:val="00B050"/>
                <w:lang w:val="fr-CH"/>
              </w:rPr>
              <w:t>Voiture de commande train auto accompagné</w:t>
            </w:r>
          </w:p>
        </w:tc>
      </w:tr>
      <w:tr w:rsidR="00DA5EDE">
        <w:tc>
          <w:tcPr>
            <w:tcW w:w="1243" w:type="dxa"/>
            <w:vMerge/>
            <w:vAlign w:val="center"/>
          </w:tcPr>
          <w:p w:rsidR="00DA5EDE" w:rsidRDefault="00DA5EDE">
            <w:pPr>
              <w:spacing w:before="0" w:after="0"/>
              <w:ind w:left="0"/>
              <w:jc w:val="center"/>
              <w:rPr>
                <w:i/>
                <w:color w:val="00B050"/>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4362</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2022</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DA5EDE">
            <w:pPr>
              <w:spacing w:before="0" w:after="0"/>
              <w:ind w:left="0"/>
              <w:rPr>
                <w:i/>
                <w:color w:val="00B050"/>
                <w:lang w:val="fr-CH" w:eastAsia="de-CH"/>
              </w:rPr>
            </w:pPr>
          </w:p>
        </w:tc>
        <w:tc>
          <w:tcPr>
            <w:tcW w:w="3968" w:type="dxa"/>
            <w:vMerge/>
          </w:tcPr>
          <w:p w:rsidR="00DA5EDE" w:rsidRDefault="00DA5EDE">
            <w:pPr>
              <w:spacing w:before="0" w:after="0"/>
              <w:ind w:left="0"/>
              <w:rPr>
                <w:i/>
                <w:color w:val="00B050"/>
                <w:lang w:val="fr-CH"/>
              </w:rPr>
            </w:pPr>
          </w:p>
        </w:tc>
      </w:tr>
      <w:tr w:rsidR="00DA5EDE">
        <w:tc>
          <w:tcPr>
            <w:tcW w:w="1243" w:type="dxa"/>
            <w:vMerge/>
            <w:vAlign w:val="center"/>
          </w:tcPr>
          <w:p w:rsidR="00DA5EDE" w:rsidRDefault="00DA5EDE">
            <w:pPr>
              <w:spacing w:before="0" w:after="0"/>
              <w:ind w:left="0"/>
              <w:jc w:val="center"/>
              <w:rPr>
                <w:i/>
                <w:color w:val="00B050"/>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4363</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2022</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DA5EDE">
            <w:pPr>
              <w:spacing w:before="0" w:after="0"/>
              <w:ind w:left="0"/>
              <w:rPr>
                <w:i/>
                <w:color w:val="00B050"/>
                <w:lang w:val="fr-CH" w:eastAsia="de-CH"/>
              </w:rPr>
            </w:pPr>
          </w:p>
        </w:tc>
        <w:tc>
          <w:tcPr>
            <w:tcW w:w="3968" w:type="dxa"/>
            <w:vMerge/>
          </w:tcPr>
          <w:p w:rsidR="00DA5EDE" w:rsidRDefault="00DA5EDE">
            <w:pPr>
              <w:spacing w:before="0" w:after="0"/>
              <w:ind w:left="0"/>
              <w:rPr>
                <w:i/>
                <w:color w:val="00B050"/>
                <w:lang w:val="fr-CH"/>
              </w:rPr>
            </w:pPr>
          </w:p>
        </w:tc>
      </w:tr>
      <w:tr w:rsidR="00DA5EDE">
        <w:tc>
          <w:tcPr>
            <w:tcW w:w="1243" w:type="dxa"/>
            <w:vMerge w:val="restart"/>
            <w:vAlign w:val="center"/>
          </w:tcPr>
          <w:p w:rsidR="00DA5EDE" w:rsidRDefault="00F27181">
            <w:pPr>
              <w:spacing w:before="0" w:after="0"/>
              <w:ind w:left="0"/>
              <w:jc w:val="center"/>
              <w:rPr>
                <w:i/>
                <w:color w:val="00B050"/>
                <w:lang w:val="fr-CH"/>
              </w:rPr>
            </w:pPr>
            <w:r>
              <w:rPr>
                <w:i/>
                <w:color w:val="00B050"/>
                <w:lang w:val="fr-CH"/>
              </w:rPr>
              <w:t>HGm2/2</w:t>
            </w:r>
          </w:p>
        </w:tc>
        <w:tc>
          <w:tcPr>
            <w:tcW w:w="690" w:type="dxa"/>
            <w:vAlign w:val="center"/>
          </w:tcPr>
          <w:p w:rsidR="00DA5EDE" w:rsidRDefault="00F27181">
            <w:pPr>
              <w:spacing w:before="0" w:after="0"/>
              <w:ind w:left="0"/>
              <w:jc w:val="center"/>
              <w:rPr>
                <w:i/>
                <w:color w:val="00B050"/>
                <w:lang w:val="fr-CH"/>
              </w:rPr>
            </w:pPr>
            <w:r>
              <w:rPr>
                <w:i/>
                <w:color w:val="00B050"/>
                <w:lang w:val="fr-CH"/>
              </w:rPr>
              <w:t>75</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2020</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DA5EDE">
            <w:pPr>
              <w:spacing w:before="0" w:after="0"/>
              <w:ind w:left="0"/>
              <w:rPr>
                <w:i/>
                <w:color w:val="00B050"/>
                <w:lang w:val="fr-CH" w:eastAsia="de-CH"/>
              </w:rPr>
            </w:pPr>
          </w:p>
        </w:tc>
        <w:tc>
          <w:tcPr>
            <w:tcW w:w="3968" w:type="dxa"/>
            <w:vMerge w:val="restart"/>
          </w:tcPr>
          <w:p w:rsidR="00DA5EDE" w:rsidRDefault="00DA5EDE">
            <w:pPr>
              <w:spacing w:before="0" w:after="0"/>
              <w:ind w:left="0"/>
              <w:rPr>
                <w:i/>
                <w:color w:val="00B050"/>
                <w:lang w:val="fr-CH"/>
              </w:rPr>
            </w:pPr>
          </w:p>
        </w:tc>
      </w:tr>
      <w:tr w:rsidR="00DA5EDE">
        <w:tc>
          <w:tcPr>
            <w:tcW w:w="1243" w:type="dxa"/>
            <w:vMerge/>
            <w:vAlign w:val="center"/>
          </w:tcPr>
          <w:p w:rsidR="00DA5EDE" w:rsidRDefault="00DA5EDE">
            <w:pPr>
              <w:spacing w:before="0" w:after="0"/>
              <w:ind w:left="0"/>
              <w:jc w:val="center"/>
              <w:rPr>
                <w:i/>
                <w:color w:val="00B050"/>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76</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2020</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DA5EDE">
            <w:pPr>
              <w:spacing w:before="0" w:after="0"/>
              <w:ind w:left="0"/>
              <w:rPr>
                <w:i/>
                <w:color w:val="00B050"/>
                <w:lang w:val="fr-CH" w:eastAsia="de-CH"/>
              </w:rPr>
            </w:pPr>
          </w:p>
        </w:tc>
        <w:tc>
          <w:tcPr>
            <w:tcW w:w="3968" w:type="dxa"/>
            <w:vMerge/>
          </w:tcPr>
          <w:p w:rsidR="00DA5EDE" w:rsidRDefault="00DA5EDE">
            <w:pPr>
              <w:spacing w:before="0" w:after="0"/>
              <w:ind w:left="0"/>
              <w:rPr>
                <w:i/>
                <w:color w:val="00B050"/>
                <w:lang w:val="fr-CH"/>
              </w:rPr>
            </w:pPr>
          </w:p>
        </w:tc>
      </w:tr>
      <w:tr w:rsidR="00DA5EDE">
        <w:tc>
          <w:tcPr>
            <w:tcW w:w="1243" w:type="dxa"/>
            <w:vMerge w:val="restart"/>
            <w:vAlign w:val="center"/>
          </w:tcPr>
          <w:p w:rsidR="00DA5EDE" w:rsidRDefault="00F27181">
            <w:pPr>
              <w:spacing w:before="0" w:after="0"/>
              <w:ind w:left="0"/>
              <w:jc w:val="center"/>
              <w:rPr>
                <w:i/>
                <w:color w:val="00B050"/>
                <w:lang w:val="fr-CH"/>
              </w:rPr>
            </w:pPr>
            <w:r>
              <w:rPr>
                <w:i/>
                <w:color w:val="00B050"/>
                <w:lang w:val="fr-CH"/>
              </w:rPr>
              <w:t>HGm4/4</w:t>
            </w:r>
          </w:p>
        </w:tc>
        <w:tc>
          <w:tcPr>
            <w:tcW w:w="690" w:type="dxa"/>
            <w:vAlign w:val="center"/>
          </w:tcPr>
          <w:p w:rsidR="00DA5EDE" w:rsidRDefault="00F27181">
            <w:pPr>
              <w:spacing w:before="0" w:after="0"/>
              <w:ind w:left="0"/>
              <w:jc w:val="center"/>
              <w:rPr>
                <w:i/>
                <w:color w:val="00B050"/>
                <w:lang w:val="fr-CH"/>
              </w:rPr>
            </w:pPr>
            <w:r>
              <w:rPr>
                <w:i/>
                <w:color w:val="00B050"/>
                <w:lang w:val="fr-CH"/>
              </w:rPr>
              <w:t>61</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2021</w:t>
            </w:r>
          </w:p>
        </w:tc>
        <w:tc>
          <w:tcPr>
            <w:tcW w:w="709" w:type="dxa"/>
            <w:vAlign w:val="center"/>
          </w:tcPr>
          <w:p w:rsidR="00DA5EDE" w:rsidRDefault="00DA5EDE">
            <w:pPr>
              <w:spacing w:before="0" w:after="0"/>
              <w:ind w:left="0"/>
              <w:jc w:val="center"/>
              <w:rPr>
                <w:i/>
                <w:color w:val="00B050"/>
                <w:lang w:val="fr-CH"/>
              </w:rPr>
            </w:pPr>
          </w:p>
        </w:tc>
        <w:tc>
          <w:tcPr>
            <w:tcW w:w="283" w:type="dxa"/>
          </w:tcPr>
          <w:p w:rsidR="00DA5EDE" w:rsidRDefault="00DA5EDE">
            <w:pPr>
              <w:spacing w:before="0" w:after="0"/>
              <w:ind w:left="0"/>
              <w:rPr>
                <w:i/>
                <w:color w:val="00B050"/>
                <w:lang w:val="fr-CH" w:eastAsia="de-CH"/>
              </w:rPr>
            </w:pPr>
          </w:p>
        </w:tc>
        <w:tc>
          <w:tcPr>
            <w:tcW w:w="284" w:type="dxa"/>
            <w:vAlign w:val="center"/>
          </w:tcPr>
          <w:p w:rsidR="00DA5EDE" w:rsidRDefault="00DA5EDE">
            <w:pPr>
              <w:spacing w:before="0" w:after="0"/>
              <w:ind w:left="0"/>
              <w:rPr>
                <w:i/>
                <w:color w:val="00B050"/>
                <w:lang w:val="fr-CH" w:eastAsia="de-CH"/>
              </w:rPr>
            </w:pPr>
          </w:p>
        </w:tc>
        <w:tc>
          <w:tcPr>
            <w:tcW w:w="3968" w:type="dxa"/>
            <w:vMerge w:val="restart"/>
          </w:tcPr>
          <w:p w:rsidR="00DA5EDE" w:rsidRDefault="00DA5EDE">
            <w:pPr>
              <w:spacing w:before="0" w:after="0"/>
              <w:ind w:left="0"/>
              <w:rPr>
                <w:i/>
                <w:color w:val="00B050"/>
                <w:lang w:val="fr-CH"/>
              </w:rPr>
            </w:pPr>
          </w:p>
        </w:tc>
      </w:tr>
      <w:tr w:rsidR="00DA5EDE">
        <w:tc>
          <w:tcPr>
            <w:tcW w:w="1243" w:type="dxa"/>
            <w:vMerge/>
            <w:vAlign w:val="center"/>
          </w:tcPr>
          <w:p w:rsidR="00DA5EDE" w:rsidRDefault="00DA5EDE">
            <w:pPr>
              <w:spacing w:before="0" w:after="0"/>
              <w:ind w:left="0"/>
              <w:jc w:val="center"/>
              <w:rPr>
                <w:i/>
                <w:color w:val="00B050"/>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62</w:t>
            </w:r>
          </w:p>
        </w:tc>
        <w:tc>
          <w:tcPr>
            <w:tcW w:w="727" w:type="dxa"/>
            <w:vAlign w:val="center"/>
          </w:tcPr>
          <w:p w:rsidR="00DA5EDE" w:rsidRDefault="00F27181">
            <w:pPr>
              <w:spacing w:before="0" w:after="0"/>
              <w:ind w:left="0"/>
              <w:jc w:val="center"/>
              <w:rPr>
                <w:i/>
                <w:color w:val="00B050"/>
                <w:lang w:val="fr-CH"/>
              </w:rPr>
            </w:pPr>
            <w:r>
              <w:rPr>
                <w:i/>
                <w:color w:val="00B050"/>
                <w:lang w:val="fr-CH"/>
              </w:rPr>
              <w:t>Oui</w:t>
            </w:r>
          </w:p>
        </w:tc>
        <w:tc>
          <w:tcPr>
            <w:tcW w:w="709" w:type="dxa"/>
            <w:vAlign w:val="center"/>
          </w:tcPr>
          <w:p w:rsidR="00DA5EDE" w:rsidRDefault="00F27181">
            <w:pPr>
              <w:spacing w:before="0" w:after="0"/>
              <w:ind w:left="0"/>
              <w:jc w:val="center"/>
              <w:rPr>
                <w:i/>
                <w:color w:val="00B050"/>
                <w:lang w:val="fr-CH"/>
              </w:rPr>
            </w:pPr>
            <w:r>
              <w:rPr>
                <w:i/>
                <w:color w:val="00B050"/>
                <w:lang w:val="fr-CH"/>
              </w:rPr>
              <w:t>2021</w:t>
            </w:r>
          </w:p>
        </w:tc>
        <w:tc>
          <w:tcPr>
            <w:tcW w:w="709" w:type="dxa"/>
            <w:vAlign w:val="center"/>
          </w:tcPr>
          <w:p w:rsidR="00DA5EDE" w:rsidRDefault="00DA5EDE">
            <w:pPr>
              <w:spacing w:before="0" w:after="0"/>
              <w:ind w:left="0"/>
              <w:jc w:val="center"/>
              <w:rPr>
                <w:i/>
                <w:color w:val="00B050"/>
                <w:lang w:val="fr-CH"/>
              </w:rPr>
            </w:pPr>
          </w:p>
        </w:tc>
        <w:tc>
          <w:tcPr>
            <w:tcW w:w="283" w:type="dxa"/>
            <w:tcBorders>
              <w:bottom w:val="single" w:sz="4" w:space="0" w:color="auto"/>
            </w:tcBorders>
          </w:tcPr>
          <w:p w:rsidR="00DA5EDE" w:rsidRDefault="00DA5EDE">
            <w:pPr>
              <w:spacing w:before="0" w:after="0"/>
              <w:ind w:left="0"/>
              <w:rPr>
                <w:i/>
                <w:color w:val="00B050"/>
                <w:lang w:val="fr-CH" w:eastAsia="de-CH"/>
              </w:rPr>
            </w:pPr>
          </w:p>
        </w:tc>
        <w:tc>
          <w:tcPr>
            <w:tcW w:w="284" w:type="dxa"/>
            <w:tcBorders>
              <w:bottom w:val="single" w:sz="4" w:space="0" w:color="auto"/>
            </w:tcBorders>
            <w:vAlign w:val="center"/>
          </w:tcPr>
          <w:p w:rsidR="00DA5EDE" w:rsidRDefault="00DA5EDE">
            <w:pPr>
              <w:spacing w:before="0" w:after="0"/>
              <w:ind w:left="0"/>
              <w:rPr>
                <w:i/>
                <w:color w:val="00B050"/>
                <w:lang w:val="fr-CH" w:eastAsia="de-CH"/>
              </w:rPr>
            </w:pPr>
          </w:p>
        </w:tc>
        <w:tc>
          <w:tcPr>
            <w:tcW w:w="3968" w:type="dxa"/>
            <w:vMerge/>
          </w:tcPr>
          <w:p w:rsidR="00DA5EDE" w:rsidRDefault="00DA5EDE">
            <w:pPr>
              <w:spacing w:before="0" w:after="0"/>
              <w:ind w:left="0"/>
              <w:rPr>
                <w:i/>
                <w:color w:val="00B050"/>
                <w:lang w:val="fr-CH"/>
              </w:rPr>
            </w:pPr>
          </w:p>
        </w:tc>
      </w:tr>
      <w:tr w:rsidR="00DA5EDE">
        <w:tc>
          <w:tcPr>
            <w:tcW w:w="1243" w:type="dxa"/>
            <w:vMerge w:val="restart"/>
            <w:vAlign w:val="center"/>
          </w:tcPr>
          <w:p w:rsidR="00DA5EDE" w:rsidRDefault="00F27181">
            <w:pPr>
              <w:spacing w:before="0" w:after="0"/>
              <w:ind w:left="0"/>
              <w:jc w:val="center"/>
              <w:rPr>
                <w:i/>
                <w:color w:val="00B050"/>
                <w:lang w:val="fr-CH"/>
              </w:rPr>
            </w:pPr>
            <w:r>
              <w:rPr>
                <w:i/>
                <w:color w:val="00B050"/>
                <w:lang w:val="fr-CH"/>
              </w:rPr>
              <w:t>BDt</w:t>
            </w:r>
          </w:p>
        </w:tc>
        <w:tc>
          <w:tcPr>
            <w:tcW w:w="690" w:type="dxa"/>
            <w:vAlign w:val="center"/>
          </w:tcPr>
          <w:p w:rsidR="00DA5EDE" w:rsidRDefault="00F27181">
            <w:pPr>
              <w:spacing w:before="0" w:after="0"/>
              <w:ind w:left="0"/>
              <w:jc w:val="center"/>
              <w:rPr>
                <w:i/>
                <w:color w:val="00B050"/>
                <w:lang w:val="fr-CH"/>
              </w:rPr>
            </w:pPr>
            <w:r>
              <w:rPr>
                <w:i/>
                <w:color w:val="00B050"/>
                <w:lang w:val="fr-CH"/>
              </w:rPr>
              <w:t>2241</w:t>
            </w:r>
          </w:p>
        </w:tc>
        <w:tc>
          <w:tcPr>
            <w:tcW w:w="727" w:type="dxa"/>
            <w:vAlign w:val="center"/>
          </w:tcPr>
          <w:p w:rsidR="00DA5EDE" w:rsidRDefault="00F27181">
            <w:pPr>
              <w:spacing w:before="0" w:after="0"/>
              <w:ind w:left="0"/>
              <w:jc w:val="center"/>
              <w:rPr>
                <w:i/>
                <w:color w:val="00B050"/>
                <w:lang w:val="fr-CH"/>
              </w:rPr>
            </w:pPr>
            <w:r>
              <w:rPr>
                <w:i/>
                <w:color w:val="00B050"/>
                <w:lang w:val="fr-CH"/>
              </w:rPr>
              <w:t>Non</w:t>
            </w:r>
          </w:p>
        </w:tc>
        <w:tc>
          <w:tcPr>
            <w:tcW w:w="709" w:type="dxa"/>
            <w:vAlign w:val="center"/>
          </w:tcPr>
          <w:p w:rsidR="00DA5EDE" w:rsidRDefault="00F27181">
            <w:pPr>
              <w:spacing w:before="0" w:after="0"/>
              <w:ind w:left="0"/>
              <w:jc w:val="center"/>
              <w:rPr>
                <w:i/>
                <w:color w:val="00B050"/>
                <w:lang w:val="fr-CH"/>
              </w:rPr>
            </w:pPr>
            <w:r>
              <w:rPr>
                <w:i/>
                <w:color w:val="00B050"/>
                <w:lang w:val="fr-CH"/>
              </w:rPr>
              <w:t>---</w:t>
            </w:r>
          </w:p>
        </w:tc>
        <w:tc>
          <w:tcPr>
            <w:tcW w:w="709" w:type="dxa"/>
            <w:vAlign w:val="center"/>
          </w:tcPr>
          <w:p w:rsidR="00DA5EDE" w:rsidRDefault="00DA5EDE">
            <w:pPr>
              <w:spacing w:before="0" w:after="0"/>
              <w:ind w:left="0"/>
              <w:jc w:val="center"/>
              <w:rPr>
                <w:i/>
                <w:color w:val="00B050"/>
                <w:lang w:val="fr-CH"/>
              </w:rPr>
            </w:pPr>
          </w:p>
        </w:tc>
        <w:tc>
          <w:tcPr>
            <w:tcW w:w="283" w:type="dxa"/>
            <w:shd w:val="thinDiagStripe" w:color="auto" w:fill="FFFFFF" w:themeFill="background1"/>
          </w:tcPr>
          <w:p w:rsidR="00DA5EDE" w:rsidRDefault="00DA5EDE">
            <w:pPr>
              <w:spacing w:before="0" w:after="0"/>
              <w:ind w:left="0"/>
              <w:rPr>
                <w:i/>
                <w:color w:val="00B050"/>
                <w:lang w:val="fr-CH" w:eastAsia="de-CH"/>
              </w:rPr>
            </w:pPr>
          </w:p>
        </w:tc>
        <w:tc>
          <w:tcPr>
            <w:tcW w:w="284" w:type="dxa"/>
            <w:shd w:val="thinDiagStripe" w:color="auto" w:fill="FFFFFF" w:themeFill="background1"/>
            <w:vAlign w:val="center"/>
          </w:tcPr>
          <w:p w:rsidR="00DA5EDE" w:rsidRDefault="00DA5EDE">
            <w:pPr>
              <w:spacing w:before="0" w:after="0"/>
              <w:ind w:left="0"/>
              <w:rPr>
                <w:i/>
                <w:color w:val="00B050"/>
                <w:lang w:val="fr-CH" w:eastAsia="de-CH"/>
              </w:rPr>
            </w:pPr>
          </w:p>
        </w:tc>
        <w:tc>
          <w:tcPr>
            <w:tcW w:w="3968" w:type="dxa"/>
            <w:vMerge w:val="restart"/>
          </w:tcPr>
          <w:p w:rsidR="00DA5EDE" w:rsidRDefault="00F27181">
            <w:pPr>
              <w:spacing w:before="0" w:after="0"/>
              <w:ind w:left="0"/>
              <w:rPr>
                <w:i/>
                <w:color w:val="00B050"/>
                <w:lang w:val="fr-CH"/>
              </w:rPr>
            </w:pPr>
            <w:r>
              <w:rPr>
                <w:i/>
                <w:color w:val="00B050"/>
                <w:lang w:val="fr-CH"/>
              </w:rPr>
              <w:t xml:space="preserve">Voiture de commande de HGe4/4II </w:t>
            </w:r>
          </w:p>
          <w:p w:rsidR="00DA5EDE" w:rsidRDefault="00F27181">
            <w:pPr>
              <w:spacing w:before="0" w:after="0"/>
              <w:ind w:left="0"/>
              <w:rPr>
                <w:i/>
                <w:color w:val="00B050"/>
                <w:lang w:val="fr-CH"/>
              </w:rPr>
            </w:pPr>
            <w:r>
              <w:rPr>
                <w:i/>
                <w:color w:val="00B050"/>
                <w:lang w:val="fr-CH"/>
              </w:rPr>
              <w:t>Pas de migration à l’heure actuelle</w:t>
            </w:r>
          </w:p>
        </w:tc>
      </w:tr>
      <w:tr w:rsidR="00DA5EDE">
        <w:tc>
          <w:tcPr>
            <w:tcW w:w="1243" w:type="dxa"/>
            <w:vMerge/>
            <w:vAlign w:val="center"/>
          </w:tcPr>
          <w:p w:rsidR="00DA5EDE" w:rsidRDefault="00DA5EDE">
            <w:pPr>
              <w:spacing w:before="0" w:after="0"/>
              <w:ind w:left="0"/>
              <w:jc w:val="center"/>
              <w:rPr>
                <w:i/>
                <w:color w:val="00B050"/>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2242</w:t>
            </w:r>
          </w:p>
        </w:tc>
        <w:tc>
          <w:tcPr>
            <w:tcW w:w="727" w:type="dxa"/>
            <w:vAlign w:val="center"/>
          </w:tcPr>
          <w:p w:rsidR="00DA5EDE" w:rsidRDefault="00F27181">
            <w:pPr>
              <w:spacing w:before="0" w:after="0"/>
              <w:ind w:left="0"/>
              <w:jc w:val="center"/>
              <w:rPr>
                <w:i/>
                <w:color w:val="00B050"/>
                <w:lang w:val="fr-CH"/>
              </w:rPr>
            </w:pPr>
            <w:r>
              <w:rPr>
                <w:i/>
                <w:color w:val="00B050"/>
                <w:lang w:val="fr-CH"/>
              </w:rPr>
              <w:t>Non</w:t>
            </w:r>
          </w:p>
        </w:tc>
        <w:tc>
          <w:tcPr>
            <w:tcW w:w="709" w:type="dxa"/>
            <w:vAlign w:val="center"/>
          </w:tcPr>
          <w:p w:rsidR="00DA5EDE" w:rsidRDefault="00F27181">
            <w:pPr>
              <w:spacing w:before="0" w:after="0"/>
              <w:ind w:left="0"/>
              <w:jc w:val="center"/>
              <w:rPr>
                <w:i/>
                <w:color w:val="00B050"/>
                <w:lang w:val="fr-CH"/>
              </w:rPr>
            </w:pPr>
            <w:r>
              <w:rPr>
                <w:i/>
                <w:color w:val="00B050"/>
                <w:lang w:val="fr-CH"/>
              </w:rPr>
              <w:t>---</w:t>
            </w:r>
          </w:p>
        </w:tc>
        <w:tc>
          <w:tcPr>
            <w:tcW w:w="709" w:type="dxa"/>
            <w:vAlign w:val="center"/>
          </w:tcPr>
          <w:p w:rsidR="00DA5EDE" w:rsidRDefault="00DA5EDE">
            <w:pPr>
              <w:spacing w:before="0" w:after="0"/>
              <w:ind w:left="0"/>
              <w:jc w:val="center"/>
              <w:rPr>
                <w:i/>
                <w:color w:val="00B050"/>
                <w:lang w:val="fr-CH"/>
              </w:rPr>
            </w:pPr>
          </w:p>
        </w:tc>
        <w:tc>
          <w:tcPr>
            <w:tcW w:w="283" w:type="dxa"/>
            <w:shd w:val="thinDiagStripe" w:color="auto" w:fill="FFFFFF" w:themeFill="background1"/>
          </w:tcPr>
          <w:p w:rsidR="00DA5EDE" w:rsidRDefault="00DA5EDE">
            <w:pPr>
              <w:spacing w:before="0" w:after="0"/>
              <w:ind w:left="0"/>
              <w:rPr>
                <w:i/>
                <w:color w:val="00B050"/>
                <w:lang w:val="fr-CH" w:eastAsia="de-CH"/>
              </w:rPr>
            </w:pPr>
          </w:p>
        </w:tc>
        <w:tc>
          <w:tcPr>
            <w:tcW w:w="284" w:type="dxa"/>
            <w:shd w:val="thinDiagStripe" w:color="auto" w:fill="FFFFFF" w:themeFill="background1"/>
            <w:vAlign w:val="center"/>
          </w:tcPr>
          <w:p w:rsidR="00DA5EDE" w:rsidRDefault="00DA5EDE">
            <w:pPr>
              <w:spacing w:before="0" w:after="0"/>
              <w:ind w:left="0"/>
              <w:rPr>
                <w:i/>
                <w:color w:val="00B050"/>
                <w:lang w:val="fr-CH" w:eastAsia="de-CH"/>
              </w:rPr>
            </w:pPr>
          </w:p>
        </w:tc>
        <w:tc>
          <w:tcPr>
            <w:tcW w:w="3968" w:type="dxa"/>
            <w:vMerge/>
          </w:tcPr>
          <w:p w:rsidR="00DA5EDE" w:rsidRDefault="00DA5EDE">
            <w:pPr>
              <w:spacing w:before="0" w:after="0"/>
              <w:ind w:left="0"/>
              <w:rPr>
                <w:i/>
                <w:color w:val="00B050"/>
                <w:lang w:val="fr-CH"/>
              </w:rPr>
            </w:pPr>
          </w:p>
        </w:tc>
      </w:tr>
      <w:tr w:rsidR="00DA5EDE">
        <w:tc>
          <w:tcPr>
            <w:tcW w:w="1243" w:type="dxa"/>
            <w:vMerge w:val="restart"/>
            <w:shd w:val="clear" w:color="auto" w:fill="auto"/>
          </w:tcPr>
          <w:p w:rsidR="00DA5EDE" w:rsidRDefault="00F27181">
            <w:pPr>
              <w:spacing w:before="0" w:after="0"/>
              <w:ind w:left="0"/>
              <w:jc w:val="center"/>
              <w:rPr>
                <w:i/>
                <w:color w:val="00B050"/>
                <w:lang w:val="fr-CH"/>
              </w:rPr>
            </w:pPr>
            <w:r>
              <w:rPr>
                <w:i/>
                <w:color w:val="00B050"/>
                <w:lang w:val="fr-CH"/>
              </w:rPr>
              <w:t>Bt</w:t>
            </w:r>
          </w:p>
        </w:tc>
        <w:tc>
          <w:tcPr>
            <w:tcW w:w="690" w:type="dxa"/>
            <w:vAlign w:val="center"/>
          </w:tcPr>
          <w:p w:rsidR="00DA5EDE" w:rsidRDefault="00F27181">
            <w:pPr>
              <w:spacing w:before="0" w:after="0"/>
              <w:ind w:left="0"/>
              <w:jc w:val="center"/>
              <w:rPr>
                <w:i/>
                <w:color w:val="00B050"/>
                <w:lang w:val="fr-CH"/>
              </w:rPr>
            </w:pPr>
            <w:r>
              <w:rPr>
                <w:i/>
                <w:color w:val="00B050"/>
                <w:lang w:val="fr-CH"/>
              </w:rPr>
              <w:t>2251</w:t>
            </w:r>
          </w:p>
        </w:tc>
        <w:tc>
          <w:tcPr>
            <w:tcW w:w="727" w:type="dxa"/>
          </w:tcPr>
          <w:p w:rsidR="00DA5EDE" w:rsidRDefault="00F27181">
            <w:pPr>
              <w:spacing w:before="0" w:after="0"/>
              <w:ind w:left="0"/>
              <w:jc w:val="center"/>
              <w:rPr>
                <w:i/>
                <w:color w:val="00B050"/>
                <w:lang w:val="fr-CH"/>
              </w:rPr>
            </w:pPr>
            <w:r>
              <w:rPr>
                <w:i/>
                <w:color w:val="00B050"/>
                <w:lang w:val="fr-CH"/>
              </w:rPr>
              <w:t>Non</w:t>
            </w:r>
          </w:p>
        </w:tc>
        <w:tc>
          <w:tcPr>
            <w:tcW w:w="709" w:type="dxa"/>
          </w:tcPr>
          <w:p w:rsidR="00DA5EDE" w:rsidRDefault="00F27181">
            <w:pPr>
              <w:spacing w:before="0" w:after="0"/>
              <w:ind w:left="0"/>
              <w:jc w:val="center"/>
              <w:rPr>
                <w:i/>
                <w:color w:val="00B050"/>
                <w:lang w:val="fr-CH"/>
              </w:rPr>
            </w:pPr>
            <w:r>
              <w:rPr>
                <w:i/>
                <w:color w:val="00B050"/>
                <w:lang w:val="fr-CH"/>
              </w:rPr>
              <w:t>---</w:t>
            </w:r>
          </w:p>
        </w:tc>
        <w:tc>
          <w:tcPr>
            <w:tcW w:w="709" w:type="dxa"/>
          </w:tcPr>
          <w:p w:rsidR="00DA5EDE" w:rsidRDefault="00DA5EDE">
            <w:pPr>
              <w:spacing w:before="0" w:after="0"/>
              <w:ind w:left="0"/>
              <w:jc w:val="center"/>
              <w:rPr>
                <w:i/>
                <w:color w:val="00B050"/>
                <w:lang w:val="fr-CH"/>
              </w:rPr>
            </w:pPr>
          </w:p>
        </w:tc>
        <w:tc>
          <w:tcPr>
            <w:tcW w:w="283" w:type="dxa"/>
            <w:shd w:val="thinDiagStripe" w:color="auto" w:fill="FFFFFF" w:themeFill="background1"/>
          </w:tcPr>
          <w:p w:rsidR="00DA5EDE" w:rsidRDefault="00DA5EDE">
            <w:pPr>
              <w:spacing w:before="0" w:after="0"/>
              <w:ind w:left="0"/>
              <w:rPr>
                <w:i/>
                <w:color w:val="00B050"/>
                <w:lang w:val="fr-CH" w:eastAsia="de-CH"/>
              </w:rPr>
            </w:pPr>
          </w:p>
        </w:tc>
        <w:tc>
          <w:tcPr>
            <w:tcW w:w="284" w:type="dxa"/>
            <w:shd w:val="thinDiagStripe" w:color="auto" w:fill="FFFFFF" w:themeFill="background1"/>
          </w:tcPr>
          <w:p w:rsidR="00DA5EDE" w:rsidRDefault="00DA5EDE">
            <w:pPr>
              <w:spacing w:before="0" w:after="0"/>
              <w:ind w:left="0"/>
              <w:rPr>
                <w:i/>
                <w:color w:val="00B050"/>
                <w:lang w:val="fr-CH" w:eastAsia="de-CH"/>
              </w:rPr>
            </w:pPr>
          </w:p>
        </w:tc>
        <w:tc>
          <w:tcPr>
            <w:tcW w:w="3968" w:type="dxa"/>
            <w:vMerge w:val="restart"/>
          </w:tcPr>
          <w:p w:rsidR="00DA5EDE" w:rsidRDefault="00F27181">
            <w:pPr>
              <w:spacing w:before="0" w:after="0"/>
              <w:ind w:left="0"/>
              <w:rPr>
                <w:i/>
                <w:color w:val="00B050"/>
                <w:lang w:val="fr-CH"/>
              </w:rPr>
            </w:pPr>
            <w:r>
              <w:rPr>
                <w:i/>
                <w:color w:val="00B050"/>
                <w:lang w:val="fr-CH"/>
              </w:rPr>
              <w:t xml:space="preserve">Voiture de commande de HGe4/4II </w:t>
            </w:r>
          </w:p>
          <w:p w:rsidR="00DA5EDE" w:rsidRDefault="00F27181">
            <w:pPr>
              <w:spacing w:before="0" w:after="0"/>
              <w:ind w:left="0"/>
              <w:rPr>
                <w:i/>
                <w:color w:val="00B050"/>
                <w:lang w:val="fr-CH"/>
              </w:rPr>
            </w:pPr>
            <w:r>
              <w:rPr>
                <w:i/>
                <w:color w:val="00B050"/>
                <w:lang w:val="fr-CH"/>
              </w:rPr>
              <w:t>Pas de migration à l’heure actuelle</w:t>
            </w:r>
          </w:p>
        </w:tc>
      </w:tr>
      <w:tr w:rsidR="00DA5EDE">
        <w:tc>
          <w:tcPr>
            <w:tcW w:w="1243" w:type="dxa"/>
            <w:vMerge/>
            <w:shd w:val="clear" w:color="auto" w:fill="auto"/>
          </w:tcPr>
          <w:p w:rsidR="00DA5EDE" w:rsidRDefault="00DA5EDE">
            <w:pPr>
              <w:spacing w:before="0" w:after="0"/>
              <w:ind w:left="0"/>
              <w:jc w:val="center"/>
              <w:rPr>
                <w:lang w:val="fr-CH"/>
              </w:rPr>
            </w:pPr>
          </w:p>
        </w:tc>
        <w:tc>
          <w:tcPr>
            <w:tcW w:w="690" w:type="dxa"/>
            <w:vAlign w:val="center"/>
          </w:tcPr>
          <w:p w:rsidR="00DA5EDE" w:rsidRDefault="00F27181">
            <w:pPr>
              <w:spacing w:before="0" w:after="0"/>
              <w:ind w:left="0"/>
              <w:jc w:val="center"/>
              <w:rPr>
                <w:i/>
                <w:color w:val="00B050"/>
                <w:lang w:val="fr-CH"/>
              </w:rPr>
            </w:pPr>
            <w:r>
              <w:rPr>
                <w:i/>
                <w:color w:val="00B050"/>
                <w:lang w:val="fr-CH"/>
              </w:rPr>
              <w:t>2252</w:t>
            </w:r>
          </w:p>
        </w:tc>
        <w:tc>
          <w:tcPr>
            <w:tcW w:w="727" w:type="dxa"/>
          </w:tcPr>
          <w:p w:rsidR="00DA5EDE" w:rsidRDefault="00F27181">
            <w:pPr>
              <w:spacing w:before="0" w:after="0"/>
              <w:ind w:left="0"/>
              <w:jc w:val="center"/>
              <w:rPr>
                <w:i/>
                <w:color w:val="00B050"/>
                <w:lang w:val="fr-CH"/>
              </w:rPr>
            </w:pPr>
            <w:r>
              <w:rPr>
                <w:i/>
                <w:color w:val="00B050"/>
                <w:lang w:val="fr-CH"/>
              </w:rPr>
              <w:t>Non</w:t>
            </w:r>
          </w:p>
        </w:tc>
        <w:tc>
          <w:tcPr>
            <w:tcW w:w="709" w:type="dxa"/>
          </w:tcPr>
          <w:p w:rsidR="00DA5EDE" w:rsidRDefault="00F27181">
            <w:pPr>
              <w:spacing w:before="0" w:after="0"/>
              <w:ind w:left="0"/>
              <w:jc w:val="center"/>
              <w:rPr>
                <w:i/>
                <w:color w:val="00B050"/>
                <w:lang w:val="fr-CH"/>
              </w:rPr>
            </w:pPr>
            <w:r>
              <w:rPr>
                <w:i/>
                <w:color w:val="00B050"/>
                <w:lang w:val="fr-CH"/>
              </w:rPr>
              <w:t>---</w:t>
            </w:r>
          </w:p>
        </w:tc>
        <w:tc>
          <w:tcPr>
            <w:tcW w:w="709" w:type="dxa"/>
          </w:tcPr>
          <w:p w:rsidR="00DA5EDE" w:rsidRDefault="00DA5EDE">
            <w:pPr>
              <w:spacing w:before="0" w:after="0"/>
              <w:ind w:left="0"/>
              <w:jc w:val="center"/>
              <w:rPr>
                <w:i/>
                <w:color w:val="00B050"/>
                <w:lang w:val="fr-CH"/>
              </w:rPr>
            </w:pPr>
          </w:p>
        </w:tc>
        <w:tc>
          <w:tcPr>
            <w:tcW w:w="283" w:type="dxa"/>
            <w:shd w:val="thinDiagStripe" w:color="auto" w:fill="FFFFFF" w:themeFill="background1"/>
          </w:tcPr>
          <w:p w:rsidR="00DA5EDE" w:rsidRDefault="00DA5EDE">
            <w:pPr>
              <w:spacing w:before="0" w:after="0"/>
              <w:ind w:left="0"/>
              <w:rPr>
                <w:i/>
                <w:color w:val="00B050"/>
                <w:lang w:val="fr-CH" w:eastAsia="de-CH"/>
              </w:rPr>
            </w:pPr>
          </w:p>
        </w:tc>
        <w:tc>
          <w:tcPr>
            <w:tcW w:w="284" w:type="dxa"/>
            <w:shd w:val="thinDiagStripe" w:color="auto" w:fill="FFFFFF" w:themeFill="background1"/>
          </w:tcPr>
          <w:p w:rsidR="00DA5EDE" w:rsidRDefault="00DA5EDE">
            <w:pPr>
              <w:spacing w:before="0" w:after="0"/>
              <w:ind w:left="0"/>
              <w:rPr>
                <w:i/>
                <w:color w:val="00B050"/>
                <w:lang w:val="fr-CH" w:eastAsia="de-CH"/>
              </w:rPr>
            </w:pPr>
          </w:p>
        </w:tc>
        <w:tc>
          <w:tcPr>
            <w:tcW w:w="3968" w:type="dxa"/>
            <w:vMerge/>
          </w:tcPr>
          <w:p w:rsidR="00DA5EDE" w:rsidRDefault="00DA5EDE">
            <w:pPr>
              <w:spacing w:before="0" w:after="0"/>
              <w:ind w:left="0"/>
              <w:rPr>
                <w:lang w:val="fr-CH"/>
              </w:rPr>
            </w:pPr>
          </w:p>
        </w:tc>
      </w:tr>
    </w:tbl>
    <w:p w:rsidR="00DA5EDE" w:rsidRDefault="00F27181">
      <w:pPr>
        <w:spacing w:before="0" w:after="160" w:line="259" w:lineRule="auto"/>
        <w:ind w:left="0"/>
        <w:rPr>
          <w:rFonts w:eastAsiaTheme="majorEastAsia" w:cstheme="majorBidi"/>
          <w:b/>
          <w:sz w:val="24"/>
          <w:szCs w:val="32"/>
          <w:lang w:val="fr-CH"/>
        </w:rPr>
      </w:pPr>
      <w:r>
        <w:rPr>
          <w:lang w:val="fr-CH"/>
        </w:rPr>
        <w:br w:type="page"/>
      </w:r>
    </w:p>
    <w:p w:rsidR="00DA5EDE" w:rsidRDefault="00F27181">
      <w:pPr>
        <w:pStyle w:val="berschrift1"/>
        <w:rPr>
          <w:lang w:val="fr-CH"/>
        </w:rPr>
      </w:pPr>
      <w:bookmarkStart w:id="20" w:name="_Toc521402884"/>
      <w:r>
        <w:rPr>
          <w:lang w:val="fr-CH"/>
        </w:rPr>
        <w:lastRenderedPageBreak/>
        <w:t>Coûts et financement</w:t>
      </w:r>
      <w:bookmarkEnd w:id="20"/>
    </w:p>
    <w:p w:rsidR="00DA5EDE" w:rsidRDefault="00F27181">
      <w:pPr>
        <w:pStyle w:val="berschrift2"/>
        <w:rPr>
          <w:lang w:val="fr-CH"/>
        </w:rPr>
      </w:pPr>
      <w:bookmarkStart w:id="21" w:name="_Toc521402885"/>
      <w:r>
        <w:rPr>
          <w:lang w:val="fr-CH"/>
        </w:rPr>
        <w:t xml:space="preserve">Migration du contrôle de la marche </w:t>
      </w:r>
      <w:r>
        <w:rPr>
          <w:lang w:val="fr-CH"/>
        </w:rPr>
        <w:t>des trains, infrastructure</w:t>
      </w:r>
      <w:bookmarkEnd w:id="21"/>
    </w:p>
    <w:p w:rsidR="00DA5EDE" w:rsidRDefault="00F27181">
      <w:pPr>
        <w:rPr>
          <w:i/>
          <w:color w:val="00B050"/>
          <w:lang w:val="fr-CH"/>
        </w:rPr>
      </w:pPr>
      <w:r>
        <w:rPr>
          <w:i/>
          <w:color w:val="00B050"/>
          <w:lang w:val="fr-CH"/>
        </w:rPr>
        <w:t>Le devis s’élève à XX,X millions de francs.</w:t>
      </w:r>
    </w:p>
    <w:p w:rsidR="00DA5EDE" w:rsidRDefault="00F27181">
      <w:pPr>
        <w:rPr>
          <w:i/>
          <w:color w:val="00B050"/>
          <w:lang w:val="fr-CH"/>
        </w:rPr>
      </w:pPr>
      <w:r>
        <w:rPr>
          <w:i/>
          <w:color w:val="00B050"/>
          <w:lang w:val="fr-CH"/>
        </w:rPr>
        <w:t>Le budget alloué aux CP17-20 fixé à XX,X millions de francs est respecté du point de vue actuel. XX,X millions de francs ont été prévus pour la CP21-24 et XX,X millions de francs pour l</w:t>
      </w:r>
      <w:r>
        <w:rPr>
          <w:i/>
          <w:color w:val="00B050"/>
          <w:lang w:val="fr-CH"/>
        </w:rPr>
        <w:t>a CP25-28.</w:t>
      </w:r>
    </w:p>
    <w:p w:rsidR="00DA5EDE" w:rsidRDefault="00F27181">
      <w:pPr>
        <w:rPr>
          <w:i/>
          <w:color w:val="00B050"/>
          <w:lang w:val="fr-CH"/>
        </w:rPr>
      </w:pPr>
      <w:r>
        <w:rPr>
          <w:i/>
          <w:color w:val="00B050"/>
          <w:lang w:val="fr-CH"/>
        </w:rPr>
        <w:t>À l’heure actuelle, XX.X millions de francs ont été utilisés pour l’infrastructure.</w:t>
      </w:r>
    </w:p>
    <w:p w:rsidR="00DA5EDE" w:rsidRDefault="00F27181">
      <w:pPr>
        <w:pStyle w:val="berschrift2"/>
        <w:rPr>
          <w:lang w:val="fr-CH"/>
        </w:rPr>
      </w:pPr>
      <w:bookmarkStart w:id="22" w:name="_Toc521402886"/>
      <w:r>
        <w:rPr>
          <w:lang w:val="fr-CH"/>
        </w:rPr>
        <w:t>Migration du contrôle de la marche des trains, matériel roulant</w:t>
      </w:r>
      <w:bookmarkEnd w:id="22"/>
      <w:r>
        <w:rPr>
          <w:lang w:val="fr-CH"/>
        </w:rPr>
        <w:t xml:space="preserve"> </w:t>
      </w:r>
    </w:p>
    <w:p w:rsidR="00DA5EDE" w:rsidRDefault="00F27181">
      <w:pPr>
        <w:rPr>
          <w:i/>
          <w:color w:val="00B050"/>
          <w:lang w:val="fr-CH"/>
        </w:rPr>
      </w:pPr>
      <w:r>
        <w:rPr>
          <w:i/>
          <w:color w:val="00B050"/>
          <w:lang w:val="fr-CH"/>
        </w:rPr>
        <w:t>Les coûts du projet figurent dans l’autorisation de l’OFT du XX mois 20XX (BAV-313.131-00001/000</w:t>
      </w:r>
      <w:r>
        <w:rPr>
          <w:i/>
          <w:color w:val="00B050"/>
          <w:lang w:val="fr-CH"/>
        </w:rPr>
        <w:t>55).</w:t>
      </w:r>
    </w:p>
    <w:p w:rsidR="00DA5EDE" w:rsidRDefault="00F27181">
      <w:pPr>
        <w:rPr>
          <w:i/>
          <w:color w:val="00B050"/>
          <w:lang w:val="fr-CH"/>
        </w:rPr>
      </w:pPr>
      <w:r>
        <w:rPr>
          <w:i/>
          <w:color w:val="00B050"/>
          <w:lang w:val="fr-CH"/>
        </w:rPr>
        <w:t xml:space="preserve">Le devis s’élève à XX.X millions de francs, dont XX.X millions sont attribués à la Transport SA. Après concertation avec l’OFT, la somme résiduelle de XX.X millions de francs est attribuée aux essais-pilotes correspondants des différents véhicules de </w:t>
      </w:r>
      <w:r>
        <w:rPr>
          <w:i/>
          <w:color w:val="00B050"/>
          <w:lang w:val="fr-CH"/>
        </w:rPr>
        <w:t>la Infrastrukture SA.</w:t>
      </w:r>
    </w:p>
    <w:p w:rsidR="00DA5EDE" w:rsidRDefault="00F27181">
      <w:pPr>
        <w:rPr>
          <w:i/>
          <w:color w:val="00B050"/>
          <w:lang w:val="fr-CH"/>
        </w:rPr>
      </w:pPr>
      <w:r>
        <w:rPr>
          <w:i/>
          <w:color w:val="00B050"/>
          <w:lang w:val="fr-CH"/>
        </w:rPr>
        <w:t>À l’heure actuelle XX.X millions de francs ont été utilisés pour le matériel roulant.</w:t>
      </w:r>
    </w:p>
    <w:p w:rsidR="00DA5EDE" w:rsidRDefault="00F27181">
      <w:pPr>
        <w:spacing w:before="0" w:after="160" w:line="259" w:lineRule="auto"/>
        <w:ind w:left="0"/>
        <w:rPr>
          <w:rFonts w:eastAsiaTheme="majorEastAsia" w:cstheme="majorBidi"/>
          <w:b/>
          <w:sz w:val="24"/>
          <w:szCs w:val="32"/>
          <w:lang w:val="fr-CH"/>
        </w:rPr>
      </w:pPr>
      <w:r>
        <w:rPr>
          <w:lang w:val="fr-CH"/>
        </w:rPr>
        <w:br w:type="page"/>
      </w:r>
    </w:p>
    <w:p w:rsidR="00DA5EDE" w:rsidRDefault="00F27181">
      <w:pPr>
        <w:pStyle w:val="berschrift1"/>
        <w:rPr>
          <w:lang w:val="fr-CH"/>
        </w:rPr>
      </w:pPr>
      <w:bookmarkStart w:id="23" w:name="_Toc521402887"/>
      <w:r>
        <w:rPr>
          <w:lang w:val="fr-CH"/>
        </w:rPr>
        <w:lastRenderedPageBreak/>
        <w:t>Risques inhérents au projet</w:t>
      </w:r>
      <w:bookmarkEnd w:id="23"/>
    </w:p>
    <w:p w:rsidR="00DA5EDE" w:rsidRDefault="00F27181">
      <w:pPr>
        <w:pStyle w:val="Standardfett"/>
        <w:ind w:left="851"/>
        <w:rPr>
          <w:lang w:val="fr-CH"/>
        </w:rPr>
      </w:pPr>
      <w:r>
        <w:rPr>
          <w:lang w:val="fr-CH"/>
        </w:rPr>
        <w:t>Légende :</w:t>
      </w:r>
    </w:p>
    <w:tbl>
      <w:tblPr>
        <w:tblStyle w:val="Tabellenraster"/>
        <w:tblW w:w="8647" w:type="dxa"/>
        <w:tblInd w:w="846" w:type="dxa"/>
        <w:tblLook w:val="04A0" w:firstRow="1" w:lastRow="0" w:firstColumn="1" w:lastColumn="0" w:noHBand="0" w:noVBand="1"/>
      </w:tblPr>
      <w:tblGrid>
        <w:gridCol w:w="3402"/>
        <w:gridCol w:w="2724"/>
        <w:gridCol w:w="2521"/>
      </w:tblGrid>
      <w:tr w:rsidR="00DA5EDE">
        <w:trPr>
          <w:trHeight w:val="1260"/>
        </w:trPr>
        <w:tc>
          <w:tcPr>
            <w:tcW w:w="3402" w:type="dxa"/>
          </w:tcPr>
          <w:p w:rsidR="00DA5EDE" w:rsidRDefault="00F27181">
            <w:pPr>
              <w:pStyle w:val="Standardfett"/>
              <w:rPr>
                <w:rFonts w:cs="Arial"/>
                <w:sz w:val="16"/>
                <w:szCs w:val="16"/>
                <w:lang w:val="fr-CH"/>
              </w:rPr>
            </w:pPr>
            <w:r>
              <w:rPr>
                <w:rFonts w:cs="Arial"/>
                <w:sz w:val="16"/>
                <w:szCs w:val="16"/>
                <w:lang w:val="fr-CH"/>
              </w:rPr>
              <w:t xml:space="preserve">PO = Probabilité d’occurrence </w:t>
            </w:r>
            <w:r>
              <w:rPr>
                <w:rFonts w:cs="Arial"/>
                <w:sz w:val="16"/>
                <w:szCs w:val="16"/>
                <w:lang w:val="fr-CH"/>
              </w:rPr>
              <w:br/>
            </w:r>
            <w:r>
              <w:rPr>
                <w:rFonts w:cs="Arial"/>
                <w:b w:val="0"/>
                <w:sz w:val="14"/>
                <w:szCs w:val="14"/>
                <w:lang w:val="fr-CH"/>
              </w:rPr>
              <w:t>1 (&lt; 1 %)</w:t>
            </w:r>
            <w:r>
              <w:rPr>
                <w:rFonts w:cs="Arial"/>
                <w:b w:val="0"/>
                <w:sz w:val="14"/>
                <w:szCs w:val="14"/>
                <w:lang w:val="fr-CH"/>
              </w:rPr>
              <w:br/>
              <w:t>2 (2-4 %)</w:t>
            </w:r>
            <w:r>
              <w:rPr>
                <w:rFonts w:cs="Arial"/>
                <w:b w:val="0"/>
                <w:sz w:val="14"/>
                <w:szCs w:val="14"/>
                <w:lang w:val="fr-CH"/>
              </w:rPr>
              <w:br/>
              <w:t>3 (5-10 %)</w:t>
            </w:r>
            <w:r>
              <w:rPr>
                <w:rFonts w:cs="Arial"/>
                <w:b w:val="0"/>
                <w:sz w:val="14"/>
                <w:szCs w:val="14"/>
                <w:lang w:val="fr-CH"/>
              </w:rPr>
              <w:br/>
              <w:t>4 (11-50 %)</w:t>
            </w:r>
            <w:r>
              <w:rPr>
                <w:rFonts w:cs="Arial"/>
                <w:b w:val="0"/>
                <w:sz w:val="14"/>
                <w:szCs w:val="14"/>
                <w:lang w:val="fr-CH"/>
              </w:rPr>
              <w:br/>
              <w:t>5 (&gt; 50 %)</w:t>
            </w:r>
          </w:p>
        </w:tc>
        <w:tc>
          <w:tcPr>
            <w:tcW w:w="2724" w:type="dxa"/>
          </w:tcPr>
          <w:p w:rsidR="00DA5EDE" w:rsidRDefault="00F27181">
            <w:pPr>
              <w:pStyle w:val="Standardfett"/>
              <w:rPr>
                <w:rFonts w:cs="Arial"/>
                <w:sz w:val="14"/>
                <w:szCs w:val="14"/>
                <w:lang w:val="it-CH"/>
              </w:rPr>
            </w:pPr>
            <w:r>
              <w:rPr>
                <w:rFonts w:cs="Arial"/>
                <w:sz w:val="16"/>
                <w:szCs w:val="16"/>
                <w:lang w:val="it-CH"/>
              </w:rPr>
              <w:t xml:space="preserve">ED = Étendue des dégâts </w:t>
            </w:r>
            <w:r>
              <w:rPr>
                <w:rFonts w:cs="Arial"/>
                <w:sz w:val="16"/>
                <w:szCs w:val="16"/>
                <w:lang w:val="it-CH"/>
              </w:rPr>
              <w:br/>
            </w:r>
            <w:r>
              <w:rPr>
                <w:rFonts w:cs="Arial"/>
                <w:b w:val="0"/>
                <w:sz w:val="14"/>
                <w:szCs w:val="14"/>
                <w:lang w:val="it-CH"/>
              </w:rPr>
              <w:t>1 (&lt; 0,5 mio)</w:t>
            </w:r>
            <w:r>
              <w:rPr>
                <w:rFonts w:cs="Arial"/>
                <w:b w:val="0"/>
                <w:sz w:val="14"/>
                <w:szCs w:val="14"/>
                <w:lang w:val="it-CH"/>
              </w:rPr>
              <w:br/>
              <w:t>2 (0,5-1,5 mio)</w:t>
            </w:r>
            <w:r>
              <w:rPr>
                <w:rFonts w:cs="Arial"/>
                <w:b w:val="0"/>
                <w:sz w:val="14"/>
                <w:szCs w:val="14"/>
                <w:lang w:val="it-CH"/>
              </w:rPr>
              <w:br/>
              <w:t>3 (1,5-2,5 mio)</w:t>
            </w:r>
            <w:r>
              <w:rPr>
                <w:rFonts w:cs="Arial"/>
                <w:b w:val="0"/>
                <w:sz w:val="14"/>
                <w:szCs w:val="14"/>
                <w:lang w:val="it-CH"/>
              </w:rPr>
              <w:br/>
              <w:t>4 (2,5-3,5 mio)</w:t>
            </w:r>
            <w:r>
              <w:rPr>
                <w:rFonts w:cs="Arial"/>
                <w:b w:val="0"/>
                <w:sz w:val="14"/>
                <w:szCs w:val="14"/>
                <w:lang w:val="it-CH"/>
              </w:rPr>
              <w:br/>
              <w:t>5 (&gt; 3,5 mio)</w:t>
            </w:r>
          </w:p>
        </w:tc>
        <w:tc>
          <w:tcPr>
            <w:tcW w:w="2521" w:type="dxa"/>
          </w:tcPr>
          <w:p w:rsidR="00DA5EDE" w:rsidRDefault="00F27181">
            <w:pPr>
              <w:pStyle w:val="Standardfett"/>
              <w:rPr>
                <w:rFonts w:cs="Arial"/>
                <w:b w:val="0"/>
                <w:sz w:val="14"/>
                <w:szCs w:val="14"/>
                <w:lang w:val="fr-CH"/>
              </w:rPr>
            </w:pPr>
            <w:r>
              <w:rPr>
                <w:rFonts w:cs="Arial"/>
                <w:sz w:val="16"/>
                <w:szCs w:val="16"/>
                <w:lang w:val="fr-CH"/>
              </w:rPr>
              <w:t>R = risque = PO x ED</w:t>
            </w:r>
            <w:r>
              <w:rPr>
                <w:rFonts w:cs="Arial"/>
                <w:sz w:val="16"/>
                <w:szCs w:val="16"/>
                <w:lang w:val="fr-CH"/>
              </w:rPr>
              <w:br/>
            </w:r>
            <w:r>
              <w:rPr>
                <w:rFonts w:cs="Arial"/>
                <w:b w:val="0"/>
                <w:sz w:val="14"/>
                <w:szCs w:val="14"/>
                <w:lang w:val="fr-CH"/>
              </w:rPr>
              <w:t>1-6 = faible - moyen</w:t>
            </w:r>
            <w:r>
              <w:rPr>
                <w:rFonts w:cs="Arial"/>
                <w:b w:val="0"/>
                <w:sz w:val="14"/>
                <w:szCs w:val="14"/>
                <w:lang w:val="fr-CH"/>
              </w:rPr>
              <w:br/>
              <w:t>7-14 = important</w:t>
            </w:r>
            <w:r>
              <w:rPr>
                <w:rFonts w:cs="Arial"/>
                <w:b w:val="0"/>
                <w:sz w:val="14"/>
                <w:szCs w:val="14"/>
                <w:lang w:val="fr-CH"/>
              </w:rPr>
              <w:br/>
              <w:t>15-25 = très important</w:t>
            </w:r>
          </w:p>
        </w:tc>
      </w:tr>
    </w:tbl>
    <w:p w:rsidR="00DA5EDE" w:rsidRDefault="00F27181">
      <w:pPr>
        <w:pStyle w:val="berschrift2"/>
        <w:rPr>
          <w:lang w:val="fr-CH"/>
        </w:rPr>
      </w:pPr>
      <w:bookmarkStart w:id="24" w:name="_Toc521402888"/>
      <w:r>
        <w:rPr>
          <w:lang w:val="fr-CH"/>
        </w:rPr>
        <w:t>Migration du contrôle de la marche des trains, infrastructure</w:t>
      </w:r>
      <w:bookmarkEnd w:id="24"/>
    </w:p>
    <w:tbl>
      <w:tblPr>
        <w:tblStyle w:val="Tabellenraster"/>
        <w:tblW w:w="8647" w:type="dxa"/>
        <w:tblInd w:w="846" w:type="dxa"/>
        <w:tblLook w:val="04A0" w:firstRow="1" w:lastRow="0" w:firstColumn="1" w:lastColumn="0" w:noHBand="0" w:noVBand="1"/>
      </w:tblPr>
      <w:tblGrid>
        <w:gridCol w:w="439"/>
        <w:gridCol w:w="2940"/>
        <w:gridCol w:w="474"/>
        <w:gridCol w:w="439"/>
        <w:gridCol w:w="425"/>
        <w:gridCol w:w="2796"/>
        <w:gridCol w:w="1134"/>
      </w:tblGrid>
      <w:tr w:rsidR="00DA5EDE">
        <w:trPr>
          <w:trHeight w:val="551"/>
        </w:trPr>
        <w:tc>
          <w:tcPr>
            <w:tcW w:w="439" w:type="dxa"/>
          </w:tcPr>
          <w:p w:rsidR="00DA5EDE" w:rsidRDefault="00F27181">
            <w:pPr>
              <w:pStyle w:val="Standardfett"/>
              <w:rPr>
                <w:rFonts w:cs="Arial"/>
                <w:sz w:val="16"/>
                <w:szCs w:val="16"/>
                <w:lang w:val="fr-CH"/>
              </w:rPr>
            </w:pPr>
            <w:r>
              <w:rPr>
                <w:rFonts w:cs="Arial"/>
                <w:sz w:val="16"/>
                <w:szCs w:val="16"/>
                <w:lang w:val="fr-CH"/>
              </w:rPr>
              <w:t>N°</w:t>
            </w:r>
          </w:p>
        </w:tc>
        <w:tc>
          <w:tcPr>
            <w:tcW w:w="2940" w:type="dxa"/>
          </w:tcPr>
          <w:p w:rsidR="00DA5EDE" w:rsidRDefault="00F27181">
            <w:pPr>
              <w:pStyle w:val="Standardfett"/>
              <w:rPr>
                <w:rFonts w:cs="Arial"/>
                <w:sz w:val="16"/>
                <w:szCs w:val="16"/>
                <w:lang w:val="fr-CH"/>
              </w:rPr>
            </w:pPr>
            <w:r>
              <w:rPr>
                <w:rFonts w:cs="Arial"/>
                <w:sz w:val="16"/>
                <w:szCs w:val="16"/>
                <w:lang w:val="fr-CH"/>
              </w:rPr>
              <w:t xml:space="preserve">Risque </w:t>
            </w:r>
            <w:r>
              <w:rPr>
                <w:rFonts w:cs="Arial"/>
                <w:sz w:val="16"/>
                <w:szCs w:val="16"/>
                <w:lang w:val="fr-CH"/>
              </w:rPr>
              <w:t>du projet</w:t>
            </w:r>
          </w:p>
        </w:tc>
        <w:tc>
          <w:tcPr>
            <w:tcW w:w="474" w:type="dxa"/>
          </w:tcPr>
          <w:p w:rsidR="00DA5EDE" w:rsidRDefault="00F27181">
            <w:pPr>
              <w:pStyle w:val="Standardfett"/>
              <w:rPr>
                <w:rFonts w:cs="Arial"/>
                <w:sz w:val="14"/>
                <w:szCs w:val="14"/>
                <w:lang w:val="fr-CH"/>
              </w:rPr>
            </w:pPr>
            <w:r>
              <w:rPr>
                <w:rFonts w:cs="Arial"/>
                <w:sz w:val="16"/>
                <w:szCs w:val="16"/>
                <w:lang w:val="fr-CH"/>
              </w:rPr>
              <w:t>PO</w:t>
            </w:r>
            <w:r>
              <w:rPr>
                <w:rFonts w:cs="Arial"/>
                <w:sz w:val="16"/>
                <w:szCs w:val="16"/>
                <w:lang w:val="fr-CH"/>
              </w:rPr>
              <w:br/>
            </w:r>
          </w:p>
        </w:tc>
        <w:tc>
          <w:tcPr>
            <w:tcW w:w="439" w:type="dxa"/>
          </w:tcPr>
          <w:p w:rsidR="00DA5EDE" w:rsidRDefault="00F27181">
            <w:pPr>
              <w:pStyle w:val="Standardfett"/>
              <w:rPr>
                <w:rFonts w:cs="Arial"/>
                <w:sz w:val="14"/>
                <w:szCs w:val="14"/>
                <w:lang w:val="fr-CH"/>
              </w:rPr>
            </w:pPr>
            <w:r>
              <w:rPr>
                <w:rFonts w:cs="Arial"/>
                <w:sz w:val="16"/>
                <w:szCs w:val="16"/>
                <w:lang w:val="fr-CH"/>
              </w:rPr>
              <w:t>ED</w:t>
            </w:r>
            <w:r>
              <w:rPr>
                <w:rFonts w:cs="Arial"/>
                <w:sz w:val="16"/>
                <w:szCs w:val="16"/>
                <w:lang w:val="fr-CH"/>
              </w:rPr>
              <w:br/>
            </w:r>
          </w:p>
        </w:tc>
        <w:tc>
          <w:tcPr>
            <w:tcW w:w="425" w:type="dxa"/>
          </w:tcPr>
          <w:p w:rsidR="00DA5EDE" w:rsidRDefault="00F27181">
            <w:pPr>
              <w:pStyle w:val="Standardfett"/>
              <w:rPr>
                <w:rFonts w:cs="Arial"/>
                <w:sz w:val="16"/>
                <w:szCs w:val="16"/>
                <w:lang w:val="fr-CH"/>
              </w:rPr>
            </w:pPr>
            <w:r>
              <w:rPr>
                <w:rFonts w:cs="Arial"/>
                <w:sz w:val="16"/>
                <w:szCs w:val="16"/>
                <w:lang w:val="fr-CH"/>
              </w:rPr>
              <w:t>R</w:t>
            </w:r>
          </w:p>
        </w:tc>
        <w:tc>
          <w:tcPr>
            <w:tcW w:w="2796" w:type="dxa"/>
          </w:tcPr>
          <w:p w:rsidR="00DA5EDE" w:rsidRDefault="00F27181">
            <w:pPr>
              <w:pStyle w:val="Standardfett"/>
              <w:rPr>
                <w:rFonts w:cs="Arial"/>
                <w:sz w:val="16"/>
                <w:szCs w:val="16"/>
                <w:lang w:val="fr-CH"/>
              </w:rPr>
            </w:pPr>
            <w:r>
              <w:rPr>
                <w:rFonts w:cs="Arial"/>
                <w:sz w:val="16"/>
                <w:szCs w:val="16"/>
                <w:lang w:val="fr-CH"/>
              </w:rPr>
              <w:t>Mesures</w:t>
            </w:r>
            <w:r>
              <w:rPr>
                <w:rFonts w:cs="Arial"/>
                <w:sz w:val="16"/>
                <w:szCs w:val="16"/>
                <w:lang w:val="fr-CH"/>
              </w:rPr>
              <w:br/>
            </w:r>
            <w:r>
              <w:rPr>
                <w:rFonts w:cs="Arial"/>
                <w:b w:val="0"/>
                <w:sz w:val="16"/>
                <w:szCs w:val="16"/>
                <w:lang w:val="fr-CH"/>
              </w:rPr>
              <w:t>(si la valeur de risque a changé depuis le dernier rapport)</w:t>
            </w:r>
          </w:p>
        </w:tc>
        <w:tc>
          <w:tcPr>
            <w:tcW w:w="1134" w:type="dxa"/>
          </w:tcPr>
          <w:p w:rsidR="00DA5EDE" w:rsidRDefault="00F27181">
            <w:pPr>
              <w:pStyle w:val="Standardfett"/>
              <w:rPr>
                <w:rFonts w:cs="Arial"/>
                <w:sz w:val="16"/>
                <w:szCs w:val="16"/>
                <w:lang w:val="fr-CH"/>
              </w:rPr>
            </w:pPr>
            <w:r>
              <w:rPr>
                <w:rFonts w:cs="Arial"/>
                <w:sz w:val="16"/>
                <w:szCs w:val="16"/>
                <w:lang w:val="fr-CH"/>
              </w:rPr>
              <w:t xml:space="preserve">Effet sur les délais et/ou les coûts </w:t>
            </w:r>
          </w:p>
        </w:tc>
      </w:tr>
      <w:tr w:rsidR="00DA5EDE">
        <w:trPr>
          <w:trHeight w:val="424"/>
        </w:trPr>
        <w:tc>
          <w:tcPr>
            <w:tcW w:w="439" w:type="dxa"/>
          </w:tcPr>
          <w:p w:rsidR="00DA5EDE" w:rsidRDefault="00F27181">
            <w:pPr>
              <w:pStyle w:val="Standardfett"/>
              <w:rPr>
                <w:rFonts w:cs="Arial"/>
                <w:b w:val="0"/>
                <w:sz w:val="16"/>
                <w:szCs w:val="16"/>
                <w:lang w:val="fr-CH"/>
              </w:rPr>
            </w:pPr>
            <w:r>
              <w:rPr>
                <w:rFonts w:cs="Arial"/>
                <w:b w:val="0"/>
                <w:sz w:val="16"/>
                <w:szCs w:val="16"/>
                <w:lang w:val="fr-CH"/>
              </w:rPr>
              <w:t>R1</w:t>
            </w:r>
          </w:p>
        </w:tc>
        <w:tc>
          <w:tcPr>
            <w:tcW w:w="2940"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 xml:space="preserve">Interdépendances avec d’autres projets </w:t>
            </w:r>
          </w:p>
        </w:tc>
        <w:tc>
          <w:tcPr>
            <w:tcW w:w="474"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1</w:t>
            </w:r>
          </w:p>
        </w:tc>
        <w:tc>
          <w:tcPr>
            <w:tcW w:w="439"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2</w:t>
            </w:r>
          </w:p>
        </w:tc>
        <w:tc>
          <w:tcPr>
            <w:tcW w:w="425"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fldChar w:fldCharType="begin"/>
            </w:r>
            <w:r>
              <w:rPr>
                <w:rFonts w:cs="Arial"/>
                <w:b w:val="0"/>
                <w:i/>
                <w:color w:val="00B050"/>
                <w:sz w:val="16"/>
                <w:szCs w:val="16"/>
                <w:lang w:val="fr-CH"/>
              </w:rPr>
              <w:instrText xml:space="preserve"> =product(left) </w:instrText>
            </w:r>
            <w:r>
              <w:rPr>
                <w:rFonts w:cs="Arial"/>
                <w:b w:val="0"/>
                <w:i/>
                <w:color w:val="00B050"/>
                <w:sz w:val="16"/>
                <w:szCs w:val="16"/>
                <w:lang w:val="fr-CH"/>
              </w:rPr>
              <w:fldChar w:fldCharType="separate"/>
            </w:r>
            <w:r>
              <w:rPr>
                <w:rFonts w:cs="Arial"/>
                <w:b w:val="0"/>
                <w:i/>
                <w:color w:val="00B050"/>
                <w:sz w:val="16"/>
                <w:szCs w:val="16"/>
                <w:lang w:val="fr-CH"/>
              </w:rPr>
              <w:t>2</w:t>
            </w:r>
            <w:r>
              <w:rPr>
                <w:rFonts w:cs="Arial"/>
                <w:b w:val="0"/>
                <w:i/>
                <w:color w:val="00B050"/>
                <w:sz w:val="16"/>
                <w:szCs w:val="16"/>
                <w:lang w:val="fr-CH"/>
              </w:rPr>
              <w:fldChar w:fldCharType="end"/>
            </w:r>
          </w:p>
        </w:tc>
        <w:tc>
          <w:tcPr>
            <w:tcW w:w="2796" w:type="dxa"/>
          </w:tcPr>
          <w:p w:rsidR="00DA5EDE" w:rsidRDefault="00DA5EDE">
            <w:pPr>
              <w:pStyle w:val="Standardfett"/>
              <w:rPr>
                <w:rFonts w:cs="Arial"/>
                <w:b w:val="0"/>
                <w:i/>
                <w:color w:val="00B050"/>
                <w:sz w:val="16"/>
                <w:szCs w:val="16"/>
                <w:lang w:val="fr-CH"/>
              </w:rPr>
            </w:pPr>
          </w:p>
        </w:tc>
        <w:tc>
          <w:tcPr>
            <w:tcW w:w="1134"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+ 1 mois</w:t>
            </w:r>
          </w:p>
        </w:tc>
      </w:tr>
      <w:tr w:rsidR="00DA5EDE">
        <w:tc>
          <w:tcPr>
            <w:tcW w:w="439" w:type="dxa"/>
          </w:tcPr>
          <w:p w:rsidR="00DA5EDE" w:rsidRDefault="00F27181">
            <w:pPr>
              <w:pStyle w:val="Standardfett"/>
              <w:rPr>
                <w:rFonts w:cs="Arial"/>
                <w:b w:val="0"/>
                <w:sz w:val="16"/>
                <w:szCs w:val="16"/>
                <w:lang w:val="fr-CH"/>
              </w:rPr>
            </w:pPr>
            <w:r>
              <w:rPr>
                <w:rFonts w:cs="Arial"/>
                <w:b w:val="0"/>
                <w:sz w:val="16"/>
                <w:szCs w:val="16"/>
                <w:lang w:val="fr-CH"/>
              </w:rPr>
              <w:t>R2</w:t>
            </w:r>
          </w:p>
        </w:tc>
        <w:tc>
          <w:tcPr>
            <w:tcW w:w="2940"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 xml:space="preserve">Retard suite à des oppositions sur des projets </w:t>
            </w:r>
            <w:r>
              <w:rPr>
                <w:rFonts w:cs="Arial"/>
                <w:b w:val="0"/>
                <w:i/>
                <w:color w:val="00B050"/>
                <w:sz w:val="16"/>
                <w:szCs w:val="16"/>
                <w:lang w:val="fr-CH"/>
              </w:rPr>
              <w:t>de station</w:t>
            </w:r>
          </w:p>
        </w:tc>
        <w:tc>
          <w:tcPr>
            <w:tcW w:w="474"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1</w:t>
            </w:r>
          </w:p>
        </w:tc>
        <w:tc>
          <w:tcPr>
            <w:tcW w:w="439"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2</w:t>
            </w:r>
          </w:p>
        </w:tc>
        <w:tc>
          <w:tcPr>
            <w:tcW w:w="425"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fldChar w:fldCharType="begin"/>
            </w:r>
            <w:r>
              <w:rPr>
                <w:rFonts w:cs="Arial"/>
                <w:b w:val="0"/>
                <w:i/>
                <w:color w:val="00B050"/>
                <w:sz w:val="16"/>
                <w:szCs w:val="16"/>
                <w:lang w:val="fr-CH"/>
              </w:rPr>
              <w:instrText xml:space="preserve"> =product(left) </w:instrText>
            </w:r>
            <w:r>
              <w:rPr>
                <w:rFonts w:cs="Arial"/>
                <w:b w:val="0"/>
                <w:i/>
                <w:color w:val="00B050"/>
                <w:sz w:val="16"/>
                <w:szCs w:val="16"/>
                <w:lang w:val="fr-CH"/>
              </w:rPr>
              <w:fldChar w:fldCharType="separate"/>
            </w:r>
            <w:r>
              <w:rPr>
                <w:rFonts w:cs="Arial"/>
                <w:b w:val="0"/>
                <w:i/>
                <w:color w:val="00B050"/>
                <w:sz w:val="16"/>
                <w:szCs w:val="16"/>
                <w:lang w:val="fr-CH"/>
              </w:rPr>
              <w:t>2</w:t>
            </w:r>
            <w:r>
              <w:rPr>
                <w:rFonts w:cs="Arial"/>
                <w:b w:val="0"/>
                <w:i/>
                <w:color w:val="00B050"/>
                <w:sz w:val="16"/>
                <w:szCs w:val="16"/>
                <w:lang w:val="fr-CH"/>
              </w:rPr>
              <w:fldChar w:fldCharType="end"/>
            </w:r>
          </w:p>
        </w:tc>
        <w:tc>
          <w:tcPr>
            <w:tcW w:w="2796" w:type="dxa"/>
          </w:tcPr>
          <w:p w:rsidR="00DA5EDE" w:rsidRDefault="00DA5EDE">
            <w:pPr>
              <w:pStyle w:val="Standardfett"/>
              <w:rPr>
                <w:rFonts w:cs="Arial"/>
                <w:b w:val="0"/>
                <w:i/>
                <w:color w:val="00B050"/>
                <w:sz w:val="16"/>
                <w:szCs w:val="16"/>
                <w:lang w:val="fr-CH"/>
              </w:rPr>
            </w:pPr>
          </w:p>
        </w:tc>
        <w:tc>
          <w:tcPr>
            <w:tcW w:w="1134" w:type="dxa"/>
          </w:tcPr>
          <w:p w:rsidR="00DA5EDE" w:rsidRDefault="00DA5EDE">
            <w:pPr>
              <w:pStyle w:val="Standardfett"/>
              <w:rPr>
                <w:rFonts w:cs="Arial"/>
                <w:b w:val="0"/>
                <w:i/>
                <w:color w:val="00B050"/>
                <w:sz w:val="16"/>
                <w:szCs w:val="16"/>
                <w:lang w:val="fr-CH"/>
              </w:rPr>
            </w:pPr>
          </w:p>
        </w:tc>
      </w:tr>
      <w:tr w:rsidR="00DA5EDE">
        <w:tc>
          <w:tcPr>
            <w:tcW w:w="439" w:type="dxa"/>
          </w:tcPr>
          <w:p w:rsidR="00DA5EDE" w:rsidRDefault="00F27181">
            <w:pPr>
              <w:pStyle w:val="Standardfett"/>
              <w:rPr>
                <w:rFonts w:cs="Arial"/>
                <w:b w:val="0"/>
                <w:sz w:val="16"/>
                <w:szCs w:val="16"/>
                <w:lang w:val="fr-CH"/>
              </w:rPr>
            </w:pPr>
            <w:r>
              <w:rPr>
                <w:rFonts w:cs="Arial"/>
                <w:b w:val="0"/>
                <w:sz w:val="16"/>
                <w:szCs w:val="16"/>
                <w:lang w:val="fr-CH"/>
              </w:rPr>
              <w:t>R3</w:t>
            </w:r>
          </w:p>
        </w:tc>
        <w:tc>
          <w:tcPr>
            <w:tcW w:w="2940"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 xml:space="preserve">Savoir-faire manquant à l’interne </w:t>
            </w:r>
          </w:p>
        </w:tc>
        <w:tc>
          <w:tcPr>
            <w:tcW w:w="474"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1</w:t>
            </w:r>
          </w:p>
        </w:tc>
        <w:tc>
          <w:tcPr>
            <w:tcW w:w="439"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1</w:t>
            </w:r>
          </w:p>
        </w:tc>
        <w:tc>
          <w:tcPr>
            <w:tcW w:w="425"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fldChar w:fldCharType="begin"/>
            </w:r>
            <w:r>
              <w:rPr>
                <w:rFonts w:cs="Arial"/>
                <w:b w:val="0"/>
                <w:i/>
                <w:color w:val="00B050"/>
                <w:sz w:val="16"/>
                <w:szCs w:val="16"/>
                <w:lang w:val="fr-CH"/>
              </w:rPr>
              <w:instrText xml:space="preserve"> =product(left) </w:instrText>
            </w:r>
            <w:r>
              <w:rPr>
                <w:rFonts w:cs="Arial"/>
                <w:b w:val="0"/>
                <w:i/>
                <w:color w:val="00B050"/>
                <w:sz w:val="16"/>
                <w:szCs w:val="16"/>
                <w:lang w:val="fr-CH"/>
              </w:rPr>
              <w:fldChar w:fldCharType="separate"/>
            </w:r>
            <w:r>
              <w:rPr>
                <w:rFonts w:cs="Arial"/>
                <w:b w:val="0"/>
                <w:i/>
                <w:color w:val="00B050"/>
                <w:sz w:val="16"/>
                <w:szCs w:val="16"/>
                <w:lang w:val="fr-CH"/>
              </w:rPr>
              <w:t>1</w:t>
            </w:r>
            <w:r>
              <w:rPr>
                <w:rFonts w:cs="Arial"/>
                <w:b w:val="0"/>
                <w:i/>
                <w:color w:val="00B050"/>
                <w:sz w:val="16"/>
                <w:szCs w:val="16"/>
                <w:lang w:val="fr-CH"/>
              </w:rPr>
              <w:fldChar w:fldCharType="end"/>
            </w:r>
          </w:p>
        </w:tc>
        <w:tc>
          <w:tcPr>
            <w:tcW w:w="2796"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Organisation de formations</w:t>
            </w:r>
          </w:p>
        </w:tc>
        <w:tc>
          <w:tcPr>
            <w:tcW w:w="1134"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w:t>
            </w:r>
          </w:p>
        </w:tc>
      </w:tr>
      <w:tr w:rsidR="00DA5EDE">
        <w:tc>
          <w:tcPr>
            <w:tcW w:w="439" w:type="dxa"/>
          </w:tcPr>
          <w:p w:rsidR="00DA5EDE" w:rsidRDefault="00F27181">
            <w:pPr>
              <w:pStyle w:val="Standardfett"/>
              <w:rPr>
                <w:rFonts w:cs="Arial"/>
                <w:b w:val="0"/>
                <w:sz w:val="16"/>
                <w:szCs w:val="16"/>
                <w:lang w:val="fr-CH"/>
              </w:rPr>
            </w:pPr>
            <w:r>
              <w:rPr>
                <w:rFonts w:cs="Arial"/>
                <w:b w:val="0"/>
                <w:sz w:val="16"/>
                <w:szCs w:val="16"/>
                <w:lang w:val="fr-CH"/>
              </w:rPr>
              <w:t>R4</w:t>
            </w:r>
          </w:p>
        </w:tc>
        <w:tc>
          <w:tcPr>
            <w:tcW w:w="2940"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 xml:space="preserve">… </w:t>
            </w:r>
          </w:p>
        </w:tc>
        <w:tc>
          <w:tcPr>
            <w:tcW w:w="474" w:type="dxa"/>
          </w:tcPr>
          <w:p w:rsidR="00DA5EDE" w:rsidRDefault="00DA5EDE">
            <w:pPr>
              <w:pStyle w:val="Standardfett"/>
              <w:rPr>
                <w:rFonts w:cs="Arial"/>
                <w:b w:val="0"/>
                <w:i/>
                <w:color w:val="00B050"/>
                <w:sz w:val="16"/>
                <w:szCs w:val="16"/>
                <w:lang w:val="fr-CH"/>
              </w:rPr>
            </w:pPr>
          </w:p>
        </w:tc>
        <w:tc>
          <w:tcPr>
            <w:tcW w:w="439" w:type="dxa"/>
          </w:tcPr>
          <w:p w:rsidR="00DA5EDE" w:rsidRDefault="00DA5EDE">
            <w:pPr>
              <w:pStyle w:val="Standardfett"/>
              <w:rPr>
                <w:rFonts w:cs="Arial"/>
                <w:b w:val="0"/>
                <w:i/>
                <w:color w:val="00B050"/>
                <w:sz w:val="16"/>
                <w:szCs w:val="16"/>
                <w:lang w:val="fr-CH"/>
              </w:rPr>
            </w:pPr>
          </w:p>
        </w:tc>
        <w:tc>
          <w:tcPr>
            <w:tcW w:w="425" w:type="dxa"/>
          </w:tcPr>
          <w:p w:rsidR="00DA5EDE" w:rsidRDefault="00DA5EDE">
            <w:pPr>
              <w:pStyle w:val="Standardfett"/>
              <w:rPr>
                <w:rFonts w:cs="Arial"/>
                <w:b w:val="0"/>
                <w:i/>
                <w:color w:val="00B050"/>
                <w:sz w:val="16"/>
                <w:szCs w:val="16"/>
                <w:lang w:val="fr-CH"/>
              </w:rPr>
            </w:pPr>
          </w:p>
        </w:tc>
        <w:tc>
          <w:tcPr>
            <w:tcW w:w="2796" w:type="dxa"/>
          </w:tcPr>
          <w:p w:rsidR="00DA5EDE" w:rsidRDefault="00DA5EDE">
            <w:pPr>
              <w:pStyle w:val="Standardfett"/>
              <w:rPr>
                <w:rFonts w:cs="Arial"/>
                <w:b w:val="0"/>
                <w:i/>
                <w:color w:val="00B050"/>
                <w:sz w:val="16"/>
                <w:szCs w:val="16"/>
                <w:lang w:val="fr-CH"/>
              </w:rPr>
            </w:pPr>
          </w:p>
        </w:tc>
        <w:tc>
          <w:tcPr>
            <w:tcW w:w="1134" w:type="dxa"/>
          </w:tcPr>
          <w:p w:rsidR="00DA5EDE" w:rsidRDefault="00DA5EDE">
            <w:pPr>
              <w:pStyle w:val="Standardfett"/>
              <w:rPr>
                <w:rFonts w:cs="Arial"/>
                <w:b w:val="0"/>
                <w:i/>
                <w:color w:val="00B050"/>
                <w:sz w:val="16"/>
                <w:szCs w:val="16"/>
                <w:lang w:val="fr-CH"/>
              </w:rPr>
            </w:pPr>
          </w:p>
        </w:tc>
      </w:tr>
    </w:tbl>
    <w:p w:rsidR="00DA5EDE" w:rsidRDefault="00F27181">
      <w:pPr>
        <w:pStyle w:val="berschrift2"/>
        <w:rPr>
          <w:lang w:val="fr-CH"/>
        </w:rPr>
      </w:pPr>
      <w:bookmarkStart w:id="25" w:name="_Toc521402889"/>
      <w:r>
        <w:rPr>
          <w:lang w:val="fr-CH"/>
        </w:rPr>
        <w:t>Migration du contrôle de la marche des trains, matériel roulant</w:t>
      </w:r>
      <w:bookmarkEnd w:id="25"/>
      <w:r>
        <w:rPr>
          <w:lang w:val="fr-CH"/>
        </w:rPr>
        <w:t xml:space="preserve"> </w:t>
      </w:r>
    </w:p>
    <w:tbl>
      <w:tblPr>
        <w:tblStyle w:val="Tabellenraster"/>
        <w:tblW w:w="8647" w:type="dxa"/>
        <w:tblInd w:w="846" w:type="dxa"/>
        <w:tblLook w:val="04A0" w:firstRow="1" w:lastRow="0" w:firstColumn="1" w:lastColumn="0" w:noHBand="0" w:noVBand="1"/>
      </w:tblPr>
      <w:tblGrid>
        <w:gridCol w:w="439"/>
        <w:gridCol w:w="2908"/>
        <w:gridCol w:w="474"/>
        <w:gridCol w:w="439"/>
        <w:gridCol w:w="426"/>
        <w:gridCol w:w="2827"/>
        <w:gridCol w:w="1134"/>
      </w:tblGrid>
      <w:tr w:rsidR="00DA5EDE">
        <w:trPr>
          <w:trHeight w:val="551"/>
        </w:trPr>
        <w:tc>
          <w:tcPr>
            <w:tcW w:w="439" w:type="dxa"/>
          </w:tcPr>
          <w:p w:rsidR="00DA5EDE" w:rsidRDefault="00F27181">
            <w:pPr>
              <w:pStyle w:val="Standardfett"/>
              <w:rPr>
                <w:rFonts w:cs="Arial"/>
                <w:sz w:val="16"/>
                <w:szCs w:val="16"/>
                <w:lang w:val="fr-CH"/>
              </w:rPr>
            </w:pPr>
            <w:r>
              <w:rPr>
                <w:rFonts w:cs="Arial"/>
                <w:sz w:val="16"/>
                <w:szCs w:val="16"/>
                <w:lang w:val="fr-CH"/>
              </w:rPr>
              <w:t>N°</w:t>
            </w:r>
          </w:p>
        </w:tc>
        <w:tc>
          <w:tcPr>
            <w:tcW w:w="2908" w:type="dxa"/>
          </w:tcPr>
          <w:p w:rsidR="00DA5EDE" w:rsidRDefault="00F27181">
            <w:pPr>
              <w:pStyle w:val="Standardfett"/>
              <w:rPr>
                <w:rFonts w:cs="Arial"/>
                <w:sz w:val="16"/>
                <w:szCs w:val="16"/>
                <w:lang w:val="fr-CH"/>
              </w:rPr>
            </w:pPr>
            <w:r>
              <w:rPr>
                <w:rFonts w:cs="Arial"/>
                <w:sz w:val="16"/>
                <w:szCs w:val="16"/>
                <w:lang w:val="fr-CH"/>
              </w:rPr>
              <w:t>Risque du projet</w:t>
            </w:r>
          </w:p>
        </w:tc>
        <w:tc>
          <w:tcPr>
            <w:tcW w:w="474" w:type="dxa"/>
          </w:tcPr>
          <w:p w:rsidR="00DA5EDE" w:rsidRDefault="00F27181">
            <w:pPr>
              <w:pStyle w:val="Standardfett"/>
              <w:rPr>
                <w:rFonts w:cs="Arial"/>
                <w:sz w:val="14"/>
                <w:szCs w:val="14"/>
                <w:lang w:val="fr-CH"/>
              </w:rPr>
            </w:pPr>
            <w:r>
              <w:rPr>
                <w:rFonts w:cs="Arial"/>
                <w:sz w:val="16"/>
                <w:szCs w:val="16"/>
                <w:lang w:val="fr-CH"/>
              </w:rPr>
              <w:t>PO</w:t>
            </w:r>
            <w:r>
              <w:rPr>
                <w:rFonts w:cs="Arial"/>
                <w:sz w:val="16"/>
                <w:szCs w:val="16"/>
                <w:lang w:val="fr-CH"/>
              </w:rPr>
              <w:br/>
            </w:r>
          </w:p>
        </w:tc>
        <w:tc>
          <w:tcPr>
            <w:tcW w:w="439" w:type="dxa"/>
          </w:tcPr>
          <w:p w:rsidR="00DA5EDE" w:rsidRDefault="00F27181">
            <w:pPr>
              <w:pStyle w:val="Standardfett"/>
              <w:rPr>
                <w:rFonts w:cs="Arial"/>
                <w:sz w:val="14"/>
                <w:szCs w:val="14"/>
                <w:lang w:val="fr-CH"/>
              </w:rPr>
            </w:pPr>
            <w:r>
              <w:rPr>
                <w:rFonts w:cs="Arial"/>
                <w:sz w:val="16"/>
                <w:szCs w:val="16"/>
                <w:lang w:val="fr-CH"/>
              </w:rPr>
              <w:t>ED</w:t>
            </w:r>
            <w:r>
              <w:rPr>
                <w:rFonts w:cs="Arial"/>
                <w:sz w:val="16"/>
                <w:szCs w:val="16"/>
                <w:lang w:val="fr-CH"/>
              </w:rPr>
              <w:br/>
            </w:r>
          </w:p>
        </w:tc>
        <w:tc>
          <w:tcPr>
            <w:tcW w:w="426" w:type="dxa"/>
          </w:tcPr>
          <w:p w:rsidR="00DA5EDE" w:rsidRDefault="00F27181">
            <w:pPr>
              <w:pStyle w:val="Standardfett"/>
              <w:rPr>
                <w:rFonts w:cs="Arial"/>
                <w:sz w:val="16"/>
                <w:szCs w:val="16"/>
                <w:lang w:val="fr-CH"/>
              </w:rPr>
            </w:pPr>
            <w:r>
              <w:rPr>
                <w:rFonts w:cs="Arial"/>
                <w:sz w:val="16"/>
                <w:szCs w:val="16"/>
                <w:lang w:val="fr-CH"/>
              </w:rPr>
              <w:t>R</w:t>
            </w:r>
          </w:p>
        </w:tc>
        <w:tc>
          <w:tcPr>
            <w:tcW w:w="2827" w:type="dxa"/>
          </w:tcPr>
          <w:p w:rsidR="00DA5EDE" w:rsidRDefault="00F27181">
            <w:pPr>
              <w:pStyle w:val="Standardfett"/>
              <w:rPr>
                <w:rFonts w:cs="Arial"/>
                <w:sz w:val="16"/>
                <w:szCs w:val="16"/>
                <w:lang w:val="fr-CH"/>
              </w:rPr>
            </w:pPr>
            <w:r>
              <w:rPr>
                <w:rFonts w:cs="Arial"/>
                <w:sz w:val="16"/>
                <w:szCs w:val="16"/>
                <w:lang w:val="fr-CH"/>
              </w:rPr>
              <w:t>Mesures</w:t>
            </w:r>
            <w:r>
              <w:rPr>
                <w:rFonts w:cs="Arial"/>
                <w:sz w:val="16"/>
                <w:szCs w:val="16"/>
                <w:lang w:val="fr-CH"/>
              </w:rPr>
              <w:br/>
            </w:r>
            <w:r>
              <w:rPr>
                <w:rFonts w:cs="Arial"/>
                <w:b w:val="0"/>
                <w:sz w:val="16"/>
                <w:szCs w:val="16"/>
                <w:lang w:val="fr-CH"/>
              </w:rPr>
              <w:t xml:space="preserve">(si la </w:t>
            </w:r>
            <w:r>
              <w:rPr>
                <w:rFonts w:cs="Arial"/>
                <w:b w:val="0"/>
                <w:sz w:val="16"/>
                <w:szCs w:val="16"/>
                <w:lang w:val="fr-CH"/>
              </w:rPr>
              <w:t>valeur de risque a changé depuis le dernier rapport)</w:t>
            </w:r>
          </w:p>
        </w:tc>
        <w:tc>
          <w:tcPr>
            <w:tcW w:w="1134" w:type="dxa"/>
          </w:tcPr>
          <w:p w:rsidR="00DA5EDE" w:rsidRDefault="00F27181">
            <w:pPr>
              <w:pStyle w:val="Standardfett"/>
              <w:rPr>
                <w:rFonts w:cs="Arial"/>
                <w:sz w:val="16"/>
                <w:szCs w:val="16"/>
                <w:lang w:val="fr-CH"/>
              </w:rPr>
            </w:pPr>
            <w:r>
              <w:rPr>
                <w:rFonts w:cs="Arial"/>
                <w:sz w:val="16"/>
                <w:szCs w:val="16"/>
                <w:lang w:val="fr-CH"/>
              </w:rPr>
              <w:t>Effet sur les délais et/ou les coûts</w:t>
            </w:r>
          </w:p>
        </w:tc>
      </w:tr>
      <w:tr w:rsidR="00DA5EDE">
        <w:tc>
          <w:tcPr>
            <w:tcW w:w="439" w:type="dxa"/>
          </w:tcPr>
          <w:p w:rsidR="00DA5EDE" w:rsidRDefault="00F27181">
            <w:pPr>
              <w:pStyle w:val="Standardfett"/>
              <w:rPr>
                <w:rFonts w:cs="Arial"/>
                <w:b w:val="0"/>
                <w:sz w:val="16"/>
                <w:szCs w:val="16"/>
                <w:lang w:val="fr-CH"/>
              </w:rPr>
            </w:pPr>
            <w:r>
              <w:rPr>
                <w:rFonts w:cs="Arial"/>
                <w:b w:val="0"/>
                <w:sz w:val="16"/>
                <w:szCs w:val="16"/>
                <w:lang w:val="fr-CH"/>
              </w:rPr>
              <w:t>R1</w:t>
            </w:r>
          </w:p>
        </w:tc>
        <w:tc>
          <w:tcPr>
            <w:tcW w:w="2908"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Interdépendances avec d’autres projets</w:t>
            </w:r>
          </w:p>
        </w:tc>
        <w:tc>
          <w:tcPr>
            <w:tcW w:w="474"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1</w:t>
            </w:r>
          </w:p>
        </w:tc>
        <w:tc>
          <w:tcPr>
            <w:tcW w:w="439"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1</w:t>
            </w:r>
          </w:p>
        </w:tc>
        <w:tc>
          <w:tcPr>
            <w:tcW w:w="426"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fldChar w:fldCharType="begin"/>
            </w:r>
            <w:r>
              <w:rPr>
                <w:rFonts w:cs="Arial"/>
                <w:b w:val="0"/>
                <w:i/>
                <w:color w:val="00B050"/>
                <w:sz w:val="16"/>
                <w:szCs w:val="16"/>
                <w:lang w:val="fr-CH"/>
              </w:rPr>
              <w:instrText xml:space="preserve"> =product(left) </w:instrText>
            </w:r>
            <w:r>
              <w:rPr>
                <w:rFonts w:cs="Arial"/>
                <w:b w:val="0"/>
                <w:i/>
                <w:color w:val="00B050"/>
                <w:sz w:val="16"/>
                <w:szCs w:val="16"/>
                <w:lang w:val="fr-CH"/>
              </w:rPr>
              <w:fldChar w:fldCharType="separate"/>
            </w:r>
            <w:r>
              <w:rPr>
                <w:rFonts w:cs="Arial"/>
                <w:b w:val="0"/>
                <w:i/>
                <w:color w:val="00B050"/>
                <w:sz w:val="16"/>
                <w:szCs w:val="16"/>
                <w:lang w:val="fr-CH"/>
              </w:rPr>
              <w:t>1</w:t>
            </w:r>
            <w:r>
              <w:rPr>
                <w:rFonts w:cs="Arial"/>
                <w:b w:val="0"/>
                <w:i/>
                <w:color w:val="00B050"/>
                <w:sz w:val="16"/>
                <w:szCs w:val="16"/>
                <w:lang w:val="fr-CH"/>
              </w:rPr>
              <w:fldChar w:fldCharType="end"/>
            </w:r>
          </w:p>
        </w:tc>
        <w:tc>
          <w:tcPr>
            <w:tcW w:w="2827" w:type="dxa"/>
          </w:tcPr>
          <w:p w:rsidR="00DA5EDE" w:rsidRDefault="00DA5EDE">
            <w:pPr>
              <w:pStyle w:val="Standardfett"/>
              <w:rPr>
                <w:rFonts w:cs="Arial"/>
                <w:b w:val="0"/>
                <w:i/>
                <w:color w:val="00B050"/>
                <w:sz w:val="16"/>
                <w:szCs w:val="16"/>
                <w:lang w:val="fr-CH"/>
              </w:rPr>
            </w:pPr>
          </w:p>
        </w:tc>
        <w:tc>
          <w:tcPr>
            <w:tcW w:w="1134"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Aucun</w:t>
            </w:r>
          </w:p>
        </w:tc>
      </w:tr>
      <w:tr w:rsidR="00DA5EDE">
        <w:tc>
          <w:tcPr>
            <w:tcW w:w="439" w:type="dxa"/>
          </w:tcPr>
          <w:p w:rsidR="00DA5EDE" w:rsidRDefault="00F27181">
            <w:pPr>
              <w:pStyle w:val="Standardfett"/>
              <w:rPr>
                <w:rFonts w:cs="Arial"/>
                <w:b w:val="0"/>
                <w:sz w:val="16"/>
                <w:szCs w:val="16"/>
                <w:lang w:val="fr-CH"/>
              </w:rPr>
            </w:pPr>
            <w:r>
              <w:rPr>
                <w:rFonts w:cs="Arial"/>
                <w:b w:val="0"/>
                <w:sz w:val="16"/>
                <w:szCs w:val="16"/>
                <w:lang w:val="fr-CH"/>
              </w:rPr>
              <w:t>R2</w:t>
            </w:r>
          </w:p>
        </w:tc>
        <w:tc>
          <w:tcPr>
            <w:tcW w:w="2908"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Compatibilité électromagnétique (CEM )</w:t>
            </w:r>
          </w:p>
        </w:tc>
        <w:tc>
          <w:tcPr>
            <w:tcW w:w="474"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4</w:t>
            </w:r>
          </w:p>
        </w:tc>
        <w:tc>
          <w:tcPr>
            <w:tcW w:w="439"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2</w:t>
            </w:r>
          </w:p>
        </w:tc>
        <w:tc>
          <w:tcPr>
            <w:tcW w:w="426"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fldChar w:fldCharType="begin"/>
            </w:r>
            <w:r>
              <w:rPr>
                <w:rFonts w:cs="Arial"/>
                <w:b w:val="0"/>
                <w:i/>
                <w:color w:val="00B050"/>
                <w:sz w:val="16"/>
                <w:szCs w:val="16"/>
                <w:lang w:val="fr-CH"/>
              </w:rPr>
              <w:instrText xml:space="preserve"> =product(left) </w:instrText>
            </w:r>
            <w:r>
              <w:rPr>
                <w:rFonts w:cs="Arial"/>
                <w:b w:val="0"/>
                <w:i/>
                <w:color w:val="00B050"/>
                <w:sz w:val="16"/>
                <w:szCs w:val="16"/>
                <w:lang w:val="fr-CH"/>
              </w:rPr>
              <w:fldChar w:fldCharType="separate"/>
            </w:r>
            <w:r>
              <w:rPr>
                <w:rFonts w:cs="Arial"/>
                <w:b w:val="0"/>
                <w:i/>
                <w:color w:val="00B050"/>
                <w:sz w:val="16"/>
                <w:szCs w:val="16"/>
                <w:lang w:val="fr-CH"/>
              </w:rPr>
              <w:t>8</w:t>
            </w:r>
            <w:r>
              <w:rPr>
                <w:rFonts w:cs="Arial"/>
                <w:b w:val="0"/>
                <w:i/>
                <w:color w:val="00B050"/>
                <w:sz w:val="16"/>
                <w:szCs w:val="16"/>
                <w:lang w:val="fr-CH"/>
              </w:rPr>
              <w:fldChar w:fldCharType="end"/>
            </w:r>
          </w:p>
        </w:tc>
        <w:tc>
          <w:tcPr>
            <w:tcW w:w="2827" w:type="dxa"/>
          </w:tcPr>
          <w:p w:rsidR="00DA5EDE" w:rsidRDefault="00DA5EDE">
            <w:pPr>
              <w:pStyle w:val="Standardfett"/>
              <w:rPr>
                <w:rFonts w:cs="Arial"/>
                <w:b w:val="0"/>
                <w:i/>
                <w:color w:val="00B050"/>
                <w:sz w:val="16"/>
                <w:szCs w:val="16"/>
                <w:lang w:val="fr-CH"/>
              </w:rPr>
            </w:pPr>
          </w:p>
        </w:tc>
        <w:tc>
          <w:tcPr>
            <w:tcW w:w="1134"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Aucun</w:t>
            </w:r>
          </w:p>
        </w:tc>
      </w:tr>
      <w:tr w:rsidR="00DA5EDE">
        <w:tc>
          <w:tcPr>
            <w:tcW w:w="439" w:type="dxa"/>
          </w:tcPr>
          <w:p w:rsidR="00DA5EDE" w:rsidRDefault="00F27181">
            <w:pPr>
              <w:pStyle w:val="Standardfett"/>
              <w:rPr>
                <w:rFonts w:cs="Arial"/>
                <w:b w:val="0"/>
                <w:sz w:val="16"/>
                <w:szCs w:val="16"/>
                <w:lang w:val="fr-CH"/>
              </w:rPr>
            </w:pPr>
            <w:r>
              <w:rPr>
                <w:rFonts w:cs="Arial"/>
                <w:b w:val="0"/>
                <w:sz w:val="16"/>
                <w:szCs w:val="16"/>
                <w:lang w:val="fr-CH"/>
              </w:rPr>
              <w:t>R3</w:t>
            </w:r>
          </w:p>
        </w:tc>
        <w:tc>
          <w:tcPr>
            <w:tcW w:w="2908"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 xml:space="preserve">Manque de ressources internes lors de dérangements </w:t>
            </w:r>
          </w:p>
        </w:tc>
        <w:tc>
          <w:tcPr>
            <w:tcW w:w="474"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4</w:t>
            </w:r>
          </w:p>
        </w:tc>
        <w:tc>
          <w:tcPr>
            <w:tcW w:w="439"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1</w:t>
            </w:r>
          </w:p>
        </w:tc>
        <w:tc>
          <w:tcPr>
            <w:tcW w:w="426"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fldChar w:fldCharType="begin"/>
            </w:r>
            <w:r>
              <w:rPr>
                <w:rFonts w:cs="Arial"/>
                <w:b w:val="0"/>
                <w:i/>
                <w:color w:val="00B050"/>
                <w:sz w:val="16"/>
                <w:szCs w:val="16"/>
                <w:lang w:val="fr-CH"/>
              </w:rPr>
              <w:instrText xml:space="preserve"> =product(left) </w:instrText>
            </w:r>
            <w:r>
              <w:rPr>
                <w:rFonts w:cs="Arial"/>
                <w:b w:val="0"/>
                <w:i/>
                <w:color w:val="00B050"/>
                <w:sz w:val="16"/>
                <w:szCs w:val="16"/>
                <w:lang w:val="fr-CH"/>
              </w:rPr>
              <w:fldChar w:fldCharType="separate"/>
            </w:r>
            <w:r>
              <w:rPr>
                <w:rFonts w:cs="Arial"/>
                <w:b w:val="0"/>
                <w:i/>
                <w:color w:val="00B050"/>
                <w:sz w:val="16"/>
                <w:szCs w:val="16"/>
                <w:lang w:val="fr-CH"/>
              </w:rPr>
              <w:t>4</w:t>
            </w:r>
            <w:r>
              <w:rPr>
                <w:rFonts w:cs="Arial"/>
                <w:b w:val="0"/>
                <w:i/>
                <w:color w:val="00B050"/>
                <w:sz w:val="16"/>
                <w:szCs w:val="16"/>
                <w:lang w:val="fr-CH"/>
              </w:rPr>
              <w:fldChar w:fldCharType="end"/>
            </w:r>
          </w:p>
        </w:tc>
        <w:tc>
          <w:tcPr>
            <w:tcW w:w="2827" w:type="dxa"/>
          </w:tcPr>
          <w:p w:rsidR="00DA5EDE" w:rsidRDefault="00DA5EDE">
            <w:pPr>
              <w:pStyle w:val="Standardfett"/>
              <w:rPr>
                <w:rFonts w:cs="Arial"/>
                <w:b w:val="0"/>
                <w:i/>
                <w:color w:val="00B050"/>
                <w:sz w:val="16"/>
                <w:szCs w:val="16"/>
                <w:lang w:val="fr-CH"/>
              </w:rPr>
            </w:pPr>
          </w:p>
        </w:tc>
        <w:tc>
          <w:tcPr>
            <w:tcW w:w="1134"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Aucun</w:t>
            </w:r>
          </w:p>
        </w:tc>
      </w:tr>
      <w:tr w:rsidR="00DA5EDE">
        <w:tc>
          <w:tcPr>
            <w:tcW w:w="439" w:type="dxa"/>
          </w:tcPr>
          <w:p w:rsidR="00DA5EDE" w:rsidRDefault="00F27181">
            <w:pPr>
              <w:pStyle w:val="Standardfett"/>
              <w:rPr>
                <w:rFonts w:cs="Arial"/>
                <w:b w:val="0"/>
                <w:sz w:val="16"/>
                <w:szCs w:val="16"/>
                <w:lang w:val="fr-CH"/>
              </w:rPr>
            </w:pPr>
            <w:r>
              <w:rPr>
                <w:rFonts w:cs="Arial"/>
                <w:b w:val="0"/>
                <w:sz w:val="16"/>
                <w:szCs w:val="16"/>
                <w:lang w:val="fr-CH"/>
              </w:rPr>
              <w:t>R4</w:t>
            </w:r>
          </w:p>
        </w:tc>
        <w:tc>
          <w:tcPr>
            <w:tcW w:w="2908"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 xml:space="preserve">Savoir-faire manquant au niveau des ressources internes </w:t>
            </w:r>
          </w:p>
        </w:tc>
        <w:tc>
          <w:tcPr>
            <w:tcW w:w="474"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4</w:t>
            </w:r>
          </w:p>
        </w:tc>
        <w:tc>
          <w:tcPr>
            <w:tcW w:w="439"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1</w:t>
            </w:r>
          </w:p>
        </w:tc>
        <w:tc>
          <w:tcPr>
            <w:tcW w:w="426"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fldChar w:fldCharType="begin"/>
            </w:r>
            <w:r>
              <w:rPr>
                <w:rFonts w:cs="Arial"/>
                <w:b w:val="0"/>
                <w:i/>
                <w:color w:val="00B050"/>
                <w:sz w:val="16"/>
                <w:szCs w:val="16"/>
                <w:lang w:val="fr-CH"/>
              </w:rPr>
              <w:instrText xml:space="preserve"> =product(left) </w:instrText>
            </w:r>
            <w:r>
              <w:rPr>
                <w:rFonts w:cs="Arial"/>
                <w:b w:val="0"/>
                <w:i/>
                <w:color w:val="00B050"/>
                <w:sz w:val="16"/>
                <w:szCs w:val="16"/>
                <w:lang w:val="fr-CH"/>
              </w:rPr>
              <w:fldChar w:fldCharType="separate"/>
            </w:r>
            <w:r>
              <w:rPr>
                <w:rFonts w:cs="Arial"/>
                <w:b w:val="0"/>
                <w:i/>
                <w:color w:val="00B050"/>
                <w:sz w:val="16"/>
                <w:szCs w:val="16"/>
                <w:lang w:val="fr-CH"/>
              </w:rPr>
              <w:t>4</w:t>
            </w:r>
            <w:r>
              <w:rPr>
                <w:rFonts w:cs="Arial"/>
                <w:b w:val="0"/>
                <w:i/>
                <w:color w:val="00B050"/>
                <w:sz w:val="16"/>
                <w:szCs w:val="16"/>
                <w:lang w:val="fr-CH"/>
              </w:rPr>
              <w:fldChar w:fldCharType="end"/>
            </w:r>
          </w:p>
        </w:tc>
        <w:tc>
          <w:tcPr>
            <w:tcW w:w="2827" w:type="dxa"/>
          </w:tcPr>
          <w:p w:rsidR="00DA5EDE" w:rsidRDefault="00DA5EDE">
            <w:pPr>
              <w:pStyle w:val="Standardfett"/>
              <w:rPr>
                <w:rFonts w:cs="Arial"/>
                <w:b w:val="0"/>
                <w:i/>
                <w:color w:val="00B050"/>
                <w:sz w:val="16"/>
                <w:szCs w:val="16"/>
                <w:lang w:val="fr-CH"/>
              </w:rPr>
            </w:pPr>
          </w:p>
        </w:tc>
        <w:tc>
          <w:tcPr>
            <w:tcW w:w="1134"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Aucun</w:t>
            </w:r>
          </w:p>
        </w:tc>
      </w:tr>
      <w:tr w:rsidR="00DA5EDE">
        <w:tc>
          <w:tcPr>
            <w:tcW w:w="439" w:type="dxa"/>
          </w:tcPr>
          <w:p w:rsidR="00DA5EDE" w:rsidRDefault="00F27181">
            <w:pPr>
              <w:pStyle w:val="Standardfett"/>
              <w:rPr>
                <w:rFonts w:cs="Arial"/>
                <w:b w:val="0"/>
                <w:sz w:val="16"/>
                <w:szCs w:val="16"/>
                <w:lang w:val="fr-CH"/>
              </w:rPr>
            </w:pPr>
            <w:r>
              <w:rPr>
                <w:rFonts w:cs="Arial"/>
                <w:b w:val="0"/>
                <w:sz w:val="16"/>
                <w:szCs w:val="16"/>
                <w:lang w:val="fr-CH"/>
              </w:rPr>
              <w:t>R5</w:t>
            </w:r>
          </w:p>
        </w:tc>
        <w:tc>
          <w:tcPr>
            <w:tcW w:w="2908"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w:t>
            </w:r>
          </w:p>
        </w:tc>
        <w:tc>
          <w:tcPr>
            <w:tcW w:w="474" w:type="dxa"/>
          </w:tcPr>
          <w:p w:rsidR="00DA5EDE" w:rsidRDefault="00DA5EDE">
            <w:pPr>
              <w:pStyle w:val="Standardfett"/>
              <w:rPr>
                <w:rFonts w:cs="Arial"/>
                <w:b w:val="0"/>
                <w:i/>
                <w:color w:val="00B050"/>
                <w:sz w:val="16"/>
                <w:szCs w:val="16"/>
                <w:lang w:val="fr-CH"/>
              </w:rPr>
            </w:pPr>
          </w:p>
        </w:tc>
        <w:tc>
          <w:tcPr>
            <w:tcW w:w="439" w:type="dxa"/>
          </w:tcPr>
          <w:p w:rsidR="00DA5EDE" w:rsidRDefault="00DA5EDE">
            <w:pPr>
              <w:pStyle w:val="Standardfett"/>
              <w:rPr>
                <w:rFonts w:cs="Arial"/>
                <w:b w:val="0"/>
                <w:i/>
                <w:color w:val="00B050"/>
                <w:sz w:val="16"/>
                <w:szCs w:val="16"/>
                <w:lang w:val="fr-CH"/>
              </w:rPr>
            </w:pPr>
          </w:p>
        </w:tc>
        <w:tc>
          <w:tcPr>
            <w:tcW w:w="426" w:type="dxa"/>
          </w:tcPr>
          <w:p w:rsidR="00DA5EDE" w:rsidRDefault="00DA5EDE">
            <w:pPr>
              <w:pStyle w:val="Standardfett"/>
              <w:rPr>
                <w:rFonts w:cs="Arial"/>
                <w:b w:val="0"/>
                <w:i/>
                <w:color w:val="00B050"/>
                <w:sz w:val="16"/>
                <w:szCs w:val="16"/>
                <w:lang w:val="fr-CH"/>
              </w:rPr>
            </w:pPr>
          </w:p>
        </w:tc>
        <w:tc>
          <w:tcPr>
            <w:tcW w:w="2827" w:type="dxa"/>
          </w:tcPr>
          <w:p w:rsidR="00DA5EDE" w:rsidRDefault="00DA5EDE">
            <w:pPr>
              <w:pStyle w:val="Standardfett"/>
              <w:rPr>
                <w:rFonts w:cs="Arial"/>
                <w:b w:val="0"/>
                <w:i/>
                <w:color w:val="00B050"/>
                <w:sz w:val="16"/>
                <w:szCs w:val="16"/>
                <w:lang w:val="fr-CH"/>
              </w:rPr>
            </w:pPr>
          </w:p>
        </w:tc>
        <w:tc>
          <w:tcPr>
            <w:tcW w:w="1134" w:type="dxa"/>
          </w:tcPr>
          <w:p w:rsidR="00DA5EDE" w:rsidRDefault="00DA5EDE">
            <w:pPr>
              <w:pStyle w:val="Standardfett"/>
              <w:rPr>
                <w:rFonts w:cs="Arial"/>
                <w:b w:val="0"/>
                <w:i/>
                <w:color w:val="00B050"/>
                <w:sz w:val="16"/>
                <w:szCs w:val="16"/>
                <w:lang w:val="fr-CH"/>
              </w:rPr>
            </w:pPr>
          </w:p>
        </w:tc>
      </w:tr>
    </w:tbl>
    <w:p w:rsidR="00DA5EDE" w:rsidRDefault="00DA5EDE">
      <w:pPr>
        <w:pStyle w:val="Standardfett"/>
        <w:rPr>
          <w:lang w:val="fr-CH"/>
        </w:rPr>
      </w:pPr>
    </w:p>
    <w:p w:rsidR="00DA5EDE" w:rsidRDefault="00F27181">
      <w:pPr>
        <w:pStyle w:val="berschrift2"/>
        <w:rPr>
          <w:lang w:val="fr-CH"/>
        </w:rPr>
      </w:pPr>
      <w:bookmarkStart w:id="26" w:name="_Toc521402890"/>
      <w:r>
        <w:rPr>
          <w:lang w:val="fr-CH"/>
        </w:rPr>
        <w:t>Exploitation</w:t>
      </w:r>
      <w:bookmarkEnd w:id="26"/>
      <w:r>
        <w:rPr>
          <w:lang w:val="fr-CH"/>
        </w:rPr>
        <w:t xml:space="preserve"> </w:t>
      </w:r>
    </w:p>
    <w:tbl>
      <w:tblPr>
        <w:tblStyle w:val="Tabellenraster"/>
        <w:tblW w:w="8647" w:type="dxa"/>
        <w:tblInd w:w="846" w:type="dxa"/>
        <w:tblLook w:val="04A0" w:firstRow="1" w:lastRow="0" w:firstColumn="1" w:lastColumn="0" w:noHBand="0" w:noVBand="1"/>
      </w:tblPr>
      <w:tblGrid>
        <w:gridCol w:w="439"/>
        <w:gridCol w:w="2908"/>
        <w:gridCol w:w="474"/>
        <w:gridCol w:w="439"/>
        <w:gridCol w:w="426"/>
        <w:gridCol w:w="2827"/>
        <w:gridCol w:w="1134"/>
      </w:tblGrid>
      <w:tr w:rsidR="00DA5EDE">
        <w:trPr>
          <w:trHeight w:val="551"/>
        </w:trPr>
        <w:tc>
          <w:tcPr>
            <w:tcW w:w="439" w:type="dxa"/>
          </w:tcPr>
          <w:p w:rsidR="00DA5EDE" w:rsidRDefault="00F27181">
            <w:pPr>
              <w:pStyle w:val="Standardfett"/>
              <w:rPr>
                <w:rFonts w:cs="Arial"/>
                <w:sz w:val="16"/>
                <w:szCs w:val="16"/>
                <w:lang w:val="fr-CH"/>
              </w:rPr>
            </w:pPr>
            <w:r>
              <w:rPr>
                <w:rFonts w:cs="Arial"/>
                <w:sz w:val="16"/>
                <w:szCs w:val="16"/>
                <w:lang w:val="fr-CH"/>
              </w:rPr>
              <w:t>N°</w:t>
            </w:r>
          </w:p>
        </w:tc>
        <w:tc>
          <w:tcPr>
            <w:tcW w:w="2908" w:type="dxa"/>
          </w:tcPr>
          <w:p w:rsidR="00DA5EDE" w:rsidRDefault="00F27181">
            <w:pPr>
              <w:pStyle w:val="Standardfett"/>
              <w:rPr>
                <w:rFonts w:cs="Arial"/>
                <w:sz w:val="16"/>
                <w:szCs w:val="16"/>
                <w:lang w:val="fr-CH"/>
              </w:rPr>
            </w:pPr>
            <w:r>
              <w:rPr>
                <w:rFonts w:cs="Arial"/>
                <w:sz w:val="16"/>
                <w:szCs w:val="16"/>
                <w:lang w:val="fr-CH"/>
              </w:rPr>
              <w:t>Risque du projet</w:t>
            </w:r>
          </w:p>
        </w:tc>
        <w:tc>
          <w:tcPr>
            <w:tcW w:w="474" w:type="dxa"/>
          </w:tcPr>
          <w:p w:rsidR="00DA5EDE" w:rsidRDefault="00F27181">
            <w:pPr>
              <w:pStyle w:val="Standardfett"/>
              <w:rPr>
                <w:rFonts w:cs="Arial"/>
                <w:sz w:val="14"/>
                <w:szCs w:val="14"/>
                <w:lang w:val="fr-CH"/>
              </w:rPr>
            </w:pPr>
            <w:r>
              <w:rPr>
                <w:rFonts w:cs="Arial"/>
                <w:sz w:val="16"/>
                <w:szCs w:val="16"/>
                <w:lang w:val="fr-CH"/>
              </w:rPr>
              <w:t>PO</w:t>
            </w:r>
            <w:r>
              <w:rPr>
                <w:rFonts w:cs="Arial"/>
                <w:sz w:val="16"/>
                <w:szCs w:val="16"/>
                <w:lang w:val="fr-CH"/>
              </w:rPr>
              <w:br/>
            </w:r>
          </w:p>
        </w:tc>
        <w:tc>
          <w:tcPr>
            <w:tcW w:w="439" w:type="dxa"/>
          </w:tcPr>
          <w:p w:rsidR="00DA5EDE" w:rsidRDefault="00F27181">
            <w:pPr>
              <w:pStyle w:val="Standardfett"/>
              <w:rPr>
                <w:rFonts w:cs="Arial"/>
                <w:sz w:val="14"/>
                <w:szCs w:val="14"/>
                <w:lang w:val="fr-CH"/>
              </w:rPr>
            </w:pPr>
            <w:r>
              <w:rPr>
                <w:rFonts w:cs="Arial"/>
                <w:sz w:val="16"/>
                <w:szCs w:val="16"/>
                <w:lang w:val="fr-CH"/>
              </w:rPr>
              <w:t>ED</w:t>
            </w:r>
          </w:p>
        </w:tc>
        <w:tc>
          <w:tcPr>
            <w:tcW w:w="426" w:type="dxa"/>
          </w:tcPr>
          <w:p w:rsidR="00DA5EDE" w:rsidRDefault="00F27181">
            <w:pPr>
              <w:pStyle w:val="Standardfett"/>
              <w:rPr>
                <w:rFonts w:cs="Arial"/>
                <w:sz w:val="16"/>
                <w:szCs w:val="16"/>
                <w:lang w:val="fr-CH"/>
              </w:rPr>
            </w:pPr>
            <w:r>
              <w:rPr>
                <w:rFonts w:cs="Arial"/>
                <w:sz w:val="16"/>
                <w:szCs w:val="16"/>
                <w:lang w:val="fr-CH"/>
              </w:rPr>
              <w:t>R</w:t>
            </w:r>
          </w:p>
        </w:tc>
        <w:tc>
          <w:tcPr>
            <w:tcW w:w="2827" w:type="dxa"/>
          </w:tcPr>
          <w:p w:rsidR="00DA5EDE" w:rsidRDefault="00F27181">
            <w:pPr>
              <w:pStyle w:val="Standardfett"/>
              <w:rPr>
                <w:rFonts w:cs="Arial"/>
                <w:sz w:val="16"/>
                <w:szCs w:val="16"/>
                <w:lang w:val="fr-CH"/>
              </w:rPr>
            </w:pPr>
            <w:r>
              <w:rPr>
                <w:rFonts w:cs="Arial"/>
                <w:sz w:val="16"/>
                <w:szCs w:val="16"/>
                <w:lang w:val="fr-CH"/>
              </w:rPr>
              <w:t>Mesures</w:t>
            </w:r>
            <w:r>
              <w:rPr>
                <w:rFonts w:cs="Arial"/>
                <w:sz w:val="16"/>
                <w:szCs w:val="16"/>
                <w:lang w:val="fr-CH"/>
              </w:rPr>
              <w:br/>
            </w:r>
            <w:r>
              <w:rPr>
                <w:rFonts w:cs="Arial"/>
                <w:b w:val="0"/>
                <w:sz w:val="16"/>
                <w:szCs w:val="16"/>
                <w:lang w:val="fr-CH"/>
              </w:rPr>
              <w:t xml:space="preserve">(si la valeur </w:t>
            </w:r>
            <w:r>
              <w:rPr>
                <w:rFonts w:cs="Arial"/>
                <w:b w:val="0"/>
                <w:sz w:val="16"/>
                <w:szCs w:val="16"/>
                <w:lang w:val="fr-CH"/>
              </w:rPr>
              <w:t>de risque a changé depuis le dernier rapport)</w:t>
            </w:r>
          </w:p>
        </w:tc>
        <w:tc>
          <w:tcPr>
            <w:tcW w:w="1134" w:type="dxa"/>
          </w:tcPr>
          <w:p w:rsidR="00DA5EDE" w:rsidRDefault="00F27181">
            <w:pPr>
              <w:pStyle w:val="Standardfett"/>
              <w:rPr>
                <w:rFonts w:cs="Arial"/>
                <w:sz w:val="16"/>
                <w:szCs w:val="16"/>
                <w:lang w:val="fr-CH"/>
              </w:rPr>
            </w:pPr>
            <w:r>
              <w:rPr>
                <w:rFonts w:cs="Arial"/>
                <w:sz w:val="16"/>
                <w:szCs w:val="16"/>
                <w:lang w:val="fr-CH"/>
              </w:rPr>
              <w:t>Effet sur les délais et/ou les coûts</w:t>
            </w:r>
          </w:p>
        </w:tc>
      </w:tr>
      <w:tr w:rsidR="00DA5EDE">
        <w:tc>
          <w:tcPr>
            <w:tcW w:w="439" w:type="dxa"/>
          </w:tcPr>
          <w:p w:rsidR="00DA5EDE" w:rsidRDefault="00F27181">
            <w:pPr>
              <w:pStyle w:val="Standardfett"/>
              <w:rPr>
                <w:rFonts w:cs="Arial"/>
                <w:b w:val="0"/>
                <w:sz w:val="16"/>
                <w:szCs w:val="16"/>
                <w:lang w:val="fr-CH"/>
              </w:rPr>
            </w:pPr>
            <w:r>
              <w:rPr>
                <w:rFonts w:cs="Arial"/>
                <w:b w:val="0"/>
                <w:sz w:val="16"/>
                <w:szCs w:val="16"/>
                <w:lang w:val="fr-CH"/>
              </w:rPr>
              <w:t>R1</w:t>
            </w:r>
          </w:p>
        </w:tc>
        <w:tc>
          <w:tcPr>
            <w:tcW w:w="2908"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Possibilité de franchir le point de danger en cas de mauvais état des voies</w:t>
            </w:r>
          </w:p>
        </w:tc>
        <w:tc>
          <w:tcPr>
            <w:tcW w:w="474"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1</w:t>
            </w:r>
          </w:p>
        </w:tc>
        <w:tc>
          <w:tcPr>
            <w:tcW w:w="439"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2</w:t>
            </w:r>
          </w:p>
        </w:tc>
        <w:tc>
          <w:tcPr>
            <w:tcW w:w="426"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fldChar w:fldCharType="begin"/>
            </w:r>
            <w:r>
              <w:rPr>
                <w:rFonts w:cs="Arial"/>
                <w:b w:val="0"/>
                <w:i/>
                <w:color w:val="00B050"/>
                <w:sz w:val="16"/>
                <w:szCs w:val="16"/>
                <w:lang w:val="fr-CH"/>
              </w:rPr>
              <w:instrText xml:space="preserve"> =product(left) </w:instrText>
            </w:r>
            <w:r>
              <w:rPr>
                <w:rFonts w:cs="Arial"/>
                <w:b w:val="0"/>
                <w:i/>
                <w:color w:val="00B050"/>
                <w:sz w:val="16"/>
                <w:szCs w:val="16"/>
                <w:lang w:val="fr-CH"/>
              </w:rPr>
              <w:fldChar w:fldCharType="separate"/>
            </w:r>
            <w:r>
              <w:rPr>
                <w:rFonts w:cs="Arial"/>
                <w:b w:val="0"/>
                <w:i/>
                <w:color w:val="00B050"/>
                <w:sz w:val="16"/>
                <w:szCs w:val="16"/>
                <w:lang w:val="fr-CH"/>
              </w:rPr>
              <w:t>2</w:t>
            </w:r>
            <w:r>
              <w:rPr>
                <w:rFonts w:cs="Arial"/>
                <w:b w:val="0"/>
                <w:i/>
                <w:color w:val="00B050"/>
                <w:sz w:val="16"/>
                <w:szCs w:val="16"/>
                <w:lang w:val="fr-CH"/>
              </w:rPr>
              <w:fldChar w:fldCharType="end"/>
            </w:r>
          </w:p>
        </w:tc>
        <w:tc>
          <w:tcPr>
            <w:tcW w:w="2827" w:type="dxa"/>
          </w:tcPr>
          <w:p w:rsidR="00DA5EDE" w:rsidRDefault="00DA5EDE">
            <w:pPr>
              <w:pStyle w:val="Standardfett"/>
              <w:rPr>
                <w:rFonts w:cs="Arial"/>
                <w:b w:val="0"/>
                <w:i/>
                <w:color w:val="00B050"/>
                <w:sz w:val="16"/>
                <w:szCs w:val="16"/>
                <w:lang w:val="fr-CH"/>
              </w:rPr>
            </w:pPr>
          </w:p>
        </w:tc>
        <w:tc>
          <w:tcPr>
            <w:tcW w:w="1134"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Aucun</w:t>
            </w:r>
          </w:p>
        </w:tc>
      </w:tr>
      <w:tr w:rsidR="00DA5EDE">
        <w:tc>
          <w:tcPr>
            <w:tcW w:w="439" w:type="dxa"/>
          </w:tcPr>
          <w:p w:rsidR="00DA5EDE" w:rsidRDefault="00F27181">
            <w:pPr>
              <w:pStyle w:val="Standardfett"/>
              <w:rPr>
                <w:rFonts w:cs="Arial"/>
                <w:b w:val="0"/>
                <w:sz w:val="16"/>
                <w:szCs w:val="16"/>
                <w:lang w:val="fr-CH"/>
              </w:rPr>
            </w:pPr>
            <w:r>
              <w:rPr>
                <w:rFonts w:cs="Arial"/>
                <w:b w:val="0"/>
                <w:sz w:val="16"/>
                <w:szCs w:val="16"/>
                <w:lang w:val="fr-CH"/>
              </w:rPr>
              <w:t>R2</w:t>
            </w:r>
          </w:p>
        </w:tc>
        <w:tc>
          <w:tcPr>
            <w:tcW w:w="2908" w:type="dxa"/>
          </w:tcPr>
          <w:p w:rsidR="00DA5EDE" w:rsidRDefault="00F27181">
            <w:pPr>
              <w:pStyle w:val="Standardfett"/>
              <w:rPr>
                <w:rFonts w:cs="Arial"/>
                <w:b w:val="0"/>
                <w:i/>
                <w:color w:val="00B050"/>
                <w:sz w:val="16"/>
                <w:szCs w:val="16"/>
                <w:lang w:val="fr-CH"/>
              </w:rPr>
            </w:pPr>
            <w:r>
              <w:rPr>
                <w:rFonts w:cs="Arial"/>
                <w:b w:val="0"/>
                <w:i/>
                <w:color w:val="00B050"/>
                <w:sz w:val="16"/>
                <w:szCs w:val="16"/>
                <w:lang w:val="fr-CH"/>
              </w:rPr>
              <w:t>…</w:t>
            </w:r>
          </w:p>
        </w:tc>
        <w:tc>
          <w:tcPr>
            <w:tcW w:w="474" w:type="dxa"/>
          </w:tcPr>
          <w:p w:rsidR="00DA5EDE" w:rsidRDefault="00DA5EDE">
            <w:pPr>
              <w:pStyle w:val="Standardfett"/>
              <w:rPr>
                <w:rFonts w:cs="Arial"/>
                <w:b w:val="0"/>
                <w:i/>
                <w:color w:val="00B050"/>
                <w:sz w:val="16"/>
                <w:szCs w:val="16"/>
                <w:lang w:val="fr-CH"/>
              </w:rPr>
            </w:pPr>
          </w:p>
        </w:tc>
        <w:tc>
          <w:tcPr>
            <w:tcW w:w="439" w:type="dxa"/>
          </w:tcPr>
          <w:p w:rsidR="00DA5EDE" w:rsidRDefault="00DA5EDE">
            <w:pPr>
              <w:pStyle w:val="Standardfett"/>
              <w:rPr>
                <w:rFonts w:cs="Arial"/>
                <w:b w:val="0"/>
                <w:i/>
                <w:color w:val="00B050"/>
                <w:sz w:val="16"/>
                <w:szCs w:val="16"/>
                <w:lang w:val="fr-CH"/>
              </w:rPr>
            </w:pPr>
          </w:p>
        </w:tc>
        <w:tc>
          <w:tcPr>
            <w:tcW w:w="426" w:type="dxa"/>
          </w:tcPr>
          <w:p w:rsidR="00DA5EDE" w:rsidRDefault="00DA5EDE">
            <w:pPr>
              <w:pStyle w:val="Standardfett"/>
              <w:rPr>
                <w:rFonts w:cs="Arial"/>
                <w:b w:val="0"/>
                <w:i/>
                <w:color w:val="00B050"/>
                <w:sz w:val="16"/>
                <w:szCs w:val="16"/>
                <w:lang w:val="fr-CH"/>
              </w:rPr>
            </w:pPr>
          </w:p>
        </w:tc>
        <w:tc>
          <w:tcPr>
            <w:tcW w:w="2827" w:type="dxa"/>
          </w:tcPr>
          <w:p w:rsidR="00DA5EDE" w:rsidRDefault="00DA5EDE">
            <w:pPr>
              <w:pStyle w:val="Standardfett"/>
              <w:rPr>
                <w:rFonts w:cs="Arial"/>
                <w:b w:val="0"/>
                <w:i/>
                <w:color w:val="00B050"/>
                <w:sz w:val="16"/>
                <w:szCs w:val="16"/>
                <w:lang w:val="fr-CH"/>
              </w:rPr>
            </w:pPr>
          </w:p>
        </w:tc>
        <w:tc>
          <w:tcPr>
            <w:tcW w:w="1134" w:type="dxa"/>
          </w:tcPr>
          <w:p w:rsidR="00DA5EDE" w:rsidRDefault="00DA5EDE">
            <w:pPr>
              <w:pStyle w:val="Standardfett"/>
              <w:rPr>
                <w:rFonts w:cs="Arial"/>
                <w:b w:val="0"/>
                <w:i/>
                <w:color w:val="00B050"/>
                <w:sz w:val="16"/>
                <w:szCs w:val="16"/>
                <w:lang w:val="fr-CH"/>
              </w:rPr>
            </w:pPr>
          </w:p>
        </w:tc>
      </w:tr>
    </w:tbl>
    <w:p w:rsidR="00DA5EDE" w:rsidRDefault="00F27181">
      <w:pPr>
        <w:pStyle w:val="berschrift1"/>
        <w:rPr>
          <w:lang w:val="fr-CH"/>
        </w:rPr>
      </w:pPr>
      <w:bookmarkStart w:id="27" w:name="_Toc521402891"/>
      <w:r>
        <w:rPr>
          <w:lang w:val="fr-CH"/>
        </w:rPr>
        <w:lastRenderedPageBreak/>
        <w:t>Qualité</w:t>
      </w:r>
      <w:bookmarkEnd w:id="27"/>
    </w:p>
    <w:p w:rsidR="00DA5EDE" w:rsidRDefault="00F27181">
      <w:pPr>
        <w:rPr>
          <w:i/>
          <w:color w:val="00B050"/>
          <w:lang w:val="fr-CH"/>
        </w:rPr>
      </w:pPr>
      <w:r>
        <w:rPr>
          <w:i/>
          <w:color w:val="00B050"/>
          <w:lang w:val="fr-CH"/>
        </w:rPr>
        <w:t xml:space="preserve">Le déroulement du projet suit des </w:t>
      </w:r>
      <w:r>
        <w:rPr>
          <w:i/>
          <w:color w:val="00B050"/>
          <w:lang w:val="fr-CH"/>
        </w:rPr>
        <w:t>directives internes. En cas de besoin, il est possible de faire appel à un soutien externe.</w:t>
      </w:r>
    </w:p>
    <w:p w:rsidR="00DA5EDE" w:rsidRDefault="00F27181">
      <w:pPr>
        <w:rPr>
          <w:i/>
          <w:color w:val="00B050"/>
          <w:lang w:val="fr-CH"/>
        </w:rPr>
      </w:pPr>
      <w:r>
        <w:rPr>
          <w:i/>
          <w:color w:val="00B050"/>
          <w:lang w:val="fr-CH"/>
        </w:rPr>
        <w:t>Prénom Nom assume la collaboration au sein du comité technique des standards nationaux, aussi afin que les conditions techniques de l’OFT et de la maîtrise du systè</w:t>
      </w:r>
      <w:r>
        <w:rPr>
          <w:i/>
          <w:color w:val="00B050"/>
          <w:lang w:val="fr-CH"/>
        </w:rPr>
        <w:t xml:space="preserve">me soient mises en œuvre. </w:t>
      </w:r>
    </w:p>
    <w:p w:rsidR="00DA5EDE" w:rsidRDefault="00DA5EDE">
      <w:pPr>
        <w:pStyle w:val="Standardeinzug"/>
        <w:rPr>
          <w:lang w:val="fr-CH"/>
        </w:rPr>
      </w:pPr>
    </w:p>
    <w:p w:rsidR="00DA5EDE" w:rsidRDefault="00DA5EDE">
      <w:pPr>
        <w:pStyle w:val="Standardeinzug"/>
        <w:rPr>
          <w:lang w:val="fr-CH"/>
        </w:rPr>
      </w:pPr>
    </w:p>
    <w:p w:rsidR="00DA5EDE" w:rsidRDefault="00F27181">
      <w:pPr>
        <w:rPr>
          <w:lang w:val="fr-CH"/>
        </w:rPr>
      </w:pPr>
      <w:r>
        <w:rPr>
          <w:color w:val="00B050"/>
          <w:lang w:val="fr-CH"/>
        </w:rPr>
        <w:t>Lieu</w:t>
      </w:r>
      <w:r>
        <w:rPr>
          <w:lang w:val="fr-CH"/>
        </w:rPr>
        <w:t>, le 31 décembre 20</w:t>
      </w:r>
      <w:r>
        <w:rPr>
          <w:color w:val="00B050"/>
          <w:lang w:val="fr-CH"/>
        </w:rPr>
        <w:t>XX</w:t>
      </w:r>
    </w:p>
    <w:p w:rsidR="00DA5EDE" w:rsidRDefault="00F27181">
      <w:pPr>
        <w:rPr>
          <w:b/>
          <w:lang w:val="fr-CH"/>
        </w:rPr>
      </w:pPr>
      <w:r>
        <w:rPr>
          <w:b/>
          <w:color w:val="00B050"/>
          <w:lang w:val="fr-CH"/>
        </w:rPr>
        <w:t>Chemin de fer</w:t>
      </w:r>
    </w:p>
    <w:p w:rsidR="00DA5EDE" w:rsidRDefault="00F27181">
      <w:pPr>
        <w:pStyle w:val="Standardeinzug"/>
        <w:rPr>
          <w:lang w:val="fr-CH"/>
        </w:rPr>
      </w:pPr>
      <w:r>
        <w:rPr>
          <w:lang w:val="fr-CH"/>
        </w:rPr>
        <w:tab/>
      </w:r>
    </w:p>
    <w:p w:rsidR="00DA5EDE" w:rsidRDefault="00F27181">
      <w:pPr>
        <w:pStyle w:val="Standardeinzug"/>
        <w:rPr>
          <w:lang w:val="fr-CH"/>
        </w:rPr>
      </w:pPr>
      <w:r>
        <w:rPr>
          <w:lang w:val="fr-CH"/>
        </w:rPr>
        <w:tab/>
      </w:r>
    </w:p>
    <w:p w:rsidR="00DA5EDE" w:rsidRDefault="00F27181">
      <w:pPr>
        <w:tabs>
          <w:tab w:val="left" w:pos="5670"/>
        </w:tabs>
        <w:rPr>
          <w:color w:val="00B050"/>
          <w:lang w:val="fr-CH"/>
        </w:rPr>
      </w:pPr>
      <w:r>
        <w:rPr>
          <w:color w:val="00B050"/>
          <w:lang w:val="fr-CH"/>
        </w:rPr>
        <w:t>Prénom Nom</w:t>
      </w:r>
      <w:r>
        <w:rPr>
          <w:color w:val="00B050"/>
          <w:lang w:val="fr-CH"/>
        </w:rPr>
        <w:tab/>
        <w:t>Prénom Nom</w:t>
      </w:r>
    </w:p>
    <w:p w:rsidR="00DA5EDE" w:rsidRDefault="00F27181">
      <w:pPr>
        <w:tabs>
          <w:tab w:val="left" w:pos="5670"/>
        </w:tabs>
        <w:rPr>
          <w:color w:val="00B050"/>
          <w:lang w:val="fr-CH"/>
        </w:rPr>
      </w:pPr>
      <w:r>
        <w:rPr>
          <w:color w:val="00B050"/>
          <w:lang w:val="fr-CH"/>
        </w:rPr>
        <w:t>Chef de projet, matériel roulant</w:t>
      </w:r>
      <w:r>
        <w:rPr>
          <w:color w:val="00B050"/>
          <w:lang w:val="fr-CH"/>
        </w:rPr>
        <w:tab/>
        <w:t>Chef de projet, infrastructure</w:t>
      </w:r>
    </w:p>
    <w:p w:rsidR="00DA5EDE" w:rsidRDefault="00F27181">
      <w:pPr>
        <w:pStyle w:val="Standardeinzug"/>
        <w:rPr>
          <w:lang w:val="fr-CH"/>
        </w:rPr>
      </w:pPr>
      <w:r>
        <w:rPr>
          <w:lang w:val="fr-CH"/>
        </w:rPr>
        <w:tab/>
      </w:r>
    </w:p>
    <w:sectPr w:rsidR="00DA5EDE">
      <w:headerReference w:type="default" r:id="rId15"/>
      <w:footerReference w:type="default" r:id="rId16"/>
      <w:pgSz w:w="11906" w:h="16838"/>
      <w:pgMar w:top="2127" w:right="991"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7181" w:rsidRDefault="00F27181">
      <w:pPr>
        <w:spacing w:after="0"/>
      </w:pPr>
      <w:r>
        <w:separator/>
      </w:r>
    </w:p>
  </w:endnote>
  <w:endnote w:type="continuationSeparator" w:id="0">
    <w:p w:rsidR="00F27181" w:rsidRDefault="00F271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EDE" w:rsidRDefault="00F27181">
    <w:pPr>
      <w:pStyle w:val="Fuzeile"/>
      <w:tabs>
        <w:tab w:val="clear" w:pos="9072"/>
        <w:tab w:val="right" w:pos="9498"/>
      </w:tabs>
      <w:ind w:left="0"/>
      <w:rPr>
        <w:rFonts w:cs="Arial"/>
        <w:sz w:val="16"/>
        <w:szCs w:val="16"/>
        <w:lang w:val="fr-CH"/>
      </w:rPr>
    </w:pPr>
    <w:r>
      <w:rPr>
        <w:rFonts w:cs="Arial"/>
        <w:sz w:val="16"/>
        <w:szCs w:val="16"/>
        <w:lang w:val="fr-CH"/>
      </w:rPr>
      <w:t xml:space="preserve">Rapport d’avancement n° </w:t>
    </w:r>
    <w:r>
      <w:rPr>
        <w:rFonts w:cs="Arial"/>
        <w:color w:val="00B050"/>
        <w:sz w:val="16"/>
        <w:szCs w:val="16"/>
        <w:lang w:val="fr-CH"/>
      </w:rPr>
      <w:t>1</w:t>
    </w:r>
    <w:r>
      <w:rPr>
        <w:rFonts w:cs="Arial"/>
        <w:sz w:val="16"/>
        <w:szCs w:val="16"/>
        <w:lang w:val="fr-CH"/>
      </w:rPr>
      <w:t xml:space="preserve"> au 31.12.20</w:t>
    </w:r>
    <w:r>
      <w:rPr>
        <w:rFonts w:cs="Arial"/>
        <w:color w:val="00B050"/>
        <w:sz w:val="16"/>
        <w:szCs w:val="16"/>
        <w:lang w:val="fr-CH"/>
      </w:rPr>
      <w:t>XX</w:t>
    </w:r>
    <w:r>
      <w:rPr>
        <w:rFonts w:cs="Arial"/>
        <w:sz w:val="16"/>
        <w:szCs w:val="16"/>
        <w:lang w:val="fr-CH"/>
      </w:rPr>
      <w:tab/>
    </w:r>
    <w:r>
      <w:rPr>
        <w:rFonts w:cs="Arial"/>
        <w:sz w:val="16"/>
        <w:szCs w:val="16"/>
        <w:lang w:val="fr-CH"/>
      </w:rPr>
      <w:tab/>
      <w:t xml:space="preserve">Page </w:t>
    </w:r>
    <w:r>
      <w:rPr>
        <w:rStyle w:val="Seitenzahl"/>
        <w:rFonts w:cs="Arial"/>
        <w:sz w:val="16"/>
        <w:szCs w:val="16"/>
      </w:rPr>
      <w:fldChar w:fldCharType="begin"/>
    </w:r>
    <w:r>
      <w:rPr>
        <w:rStyle w:val="Seitenzahl"/>
        <w:rFonts w:cs="Arial"/>
        <w:sz w:val="16"/>
        <w:szCs w:val="16"/>
        <w:lang w:val="fr-CH"/>
      </w:rPr>
      <w:instrText xml:space="preserve"> PAGE </w:instrText>
    </w:r>
    <w:r>
      <w:rPr>
        <w:rStyle w:val="Seitenzahl"/>
        <w:rFonts w:cs="Arial"/>
        <w:sz w:val="16"/>
        <w:szCs w:val="16"/>
      </w:rPr>
      <w:fldChar w:fldCharType="separate"/>
    </w:r>
    <w:r w:rsidR="00456368">
      <w:rPr>
        <w:rStyle w:val="Seitenzahl"/>
        <w:rFonts w:cs="Arial"/>
        <w:noProof/>
        <w:sz w:val="16"/>
        <w:szCs w:val="16"/>
        <w:lang w:val="fr-CH"/>
      </w:rPr>
      <w:t>1</w:t>
    </w:r>
    <w:r>
      <w:rPr>
        <w:rStyle w:val="Seitenzahl"/>
        <w:rFonts w:cs="Arial"/>
        <w:sz w:val="16"/>
        <w:szCs w:val="16"/>
      </w:rPr>
      <w:fldChar w:fldCharType="end"/>
    </w:r>
    <w:r>
      <w:rPr>
        <w:rStyle w:val="Seitenzahl"/>
        <w:rFonts w:cs="Arial"/>
        <w:sz w:val="16"/>
        <w:szCs w:val="16"/>
        <w:lang w:val="fr-CH"/>
      </w:rPr>
      <w:t xml:space="preserve"> de </w:t>
    </w:r>
    <w:r>
      <w:rPr>
        <w:rStyle w:val="Seitenzahl"/>
        <w:rFonts w:cs="Arial"/>
        <w:sz w:val="16"/>
        <w:szCs w:val="16"/>
      </w:rPr>
      <w:fldChar w:fldCharType="begin"/>
    </w:r>
    <w:r>
      <w:rPr>
        <w:rStyle w:val="Seitenzahl"/>
        <w:rFonts w:cs="Arial"/>
        <w:sz w:val="16"/>
        <w:szCs w:val="16"/>
        <w:lang w:val="fr-CH"/>
      </w:rPr>
      <w:instrText xml:space="preserve"> NUMPAGES </w:instrText>
    </w:r>
    <w:r>
      <w:rPr>
        <w:rStyle w:val="Seitenzahl"/>
        <w:rFonts w:cs="Arial"/>
        <w:sz w:val="16"/>
        <w:szCs w:val="16"/>
      </w:rPr>
      <w:fldChar w:fldCharType="separate"/>
    </w:r>
    <w:r w:rsidR="00456368">
      <w:rPr>
        <w:rStyle w:val="Seitenzahl"/>
        <w:rFonts w:cs="Arial"/>
        <w:noProof/>
        <w:sz w:val="16"/>
        <w:szCs w:val="16"/>
        <w:lang w:val="fr-CH"/>
      </w:rPr>
      <w:t>9</w:t>
    </w:r>
    <w:r>
      <w:rPr>
        <w:rStyle w:val="Seitenzahl"/>
        <w:rFont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7181" w:rsidRDefault="00F27181">
      <w:pPr>
        <w:spacing w:after="0"/>
      </w:pPr>
      <w:r>
        <w:separator/>
      </w:r>
    </w:p>
  </w:footnote>
  <w:footnote w:type="continuationSeparator" w:id="0">
    <w:p w:rsidR="00F27181" w:rsidRDefault="00F2718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EDE" w:rsidRDefault="00F27181">
    <w:pPr>
      <w:jc w:val="right"/>
      <w:rPr>
        <w:noProof/>
        <w:color w:val="00B050"/>
        <w:szCs w:val="20"/>
        <w:lang w:val="fr-CH" w:eastAsia="fr-CH" w:bidi="fr-CH"/>
      </w:rPr>
    </w:pPr>
    <w:r>
      <w:rPr>
        <w:noProof/>
        <w:color w:val="00B050"/>
        <w:szCs w:val="20"/>
        <w:lang w:val="fr-CH" w:eastAsia="fr-CH" w:bidi="fr-CH"/>
      </w:rPr>
      <w:t>Insérer le logo du chemin de fer</w:t>
    </w:r>
  </w:p>
  <w:p w:rsidR="00DA5EDE" w:rsidRDefault="00DA5EDE">
    <w:pPr>
      <w:pStyle w:val="Kopfzeile"/>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BCACC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1A50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D4EF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268F7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2C24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986E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B642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786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04221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661D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955102"/>
    <w:multiLevelType w:val="hybridMultilevel"/>
    <w:tmpl w:val="F1D40D4A"/>
    <w:lvl w:ilvl="0" w:tplc="E54E905A">
      <w:start w:val="1"/>
      <w:numFmt w:val="bullet"/>
      <w:pStyle w:val="Aufzhlung"/>
      <w:lvlText w:val=""/>
      <w:lvlJc w:val="left"/>
      <w:pPr>
        <w:ind w:left="1457" w:hanging="360"/>
      </w:pPr>
      <w:rPr>
        <w:rFonts w:ascii="Symbol" w:hAnsi="Symbol" w:hint="default"/>
        <w:color w:val="auto"/>
      </w:rPr>
    </w:lvl>
    <w:lvl w:ilvl="1" w:tplc="2FF41B2A">
      <w:start w:val="1"/>
      <w:numFmt w:val="bullet"/>
      <w:pStyle w:val="Aufzhlung2"/>
      <w:lvlText w:val="o"/>
      <w:lvlJc w:val="left"/>
      <w:pPr>
        <w:ind w:left="2177" w:hanging="360"/>
      </w:pPr>
      <w:rPr>
        <w:rFonts w:ascii="Courier New" w:hAnsi="Courier New" w:cs="Courier New" w:hint="default"/>
      </w:rPr>
    </w:lvl>
    <w:lvl w:ilvl="2" w:tplc="08070005" w:tentative="1">
      <w:start w:val="1"/>
      <w:numFmt w:val="bullet"/>
      <w:lvlText w:val=""/>
      <w:lvlJc w:val="left"/>
      <w:pPr>
        <w:ind w:left="2897" w:hanging="360"/>
      </w:pPr>
      <w:rPr>
        <w:rFonts w:ascii="Wingdings" w:hAnsi="Wingdings" w:hint="default"/>
      </w:rPr>
    </w:lvl>
    <w:lvl w:ilvl="3" w:tplc="08070001" w:tentative="1">
      <w:start w:val="1"/>
      <w:numFmt w:val="bullet"/>
      <w:lvlText w:val=""/>
      <w:lvlJc w:val="left"/>
      <w:pPr>
        <w:ind w:left="3617" w:hanging="360"/>
      </w:pPr>
      <w:rPr>
        <w:rFonts w:ascii="Symbol" w:hAnsi="Symbol" w:hint="default"/>
      </w:rPr>
    </w:lvl>
    <w:lvl w:ilvl="4" w:tplc="08070003" w:tentative="1">
      <w:start w:val="1"/>
      <w:numFmt w:val="bullet"/>
      <w:lvlText w:val="o"/>
      <w:lvlJc w:val="left"/>
      <w:pPr>
        <w:ind w:left="4337" w:hanging="360"/>
      </w:pPr>
      <w:rPr>
        <w:rFonts w:ascii="Courier New" w:hAnsi="Courier New" w:cs="Courier New" w:hint="default"/>
      </w:rPr>
    </w:lvl>
    <w:lvl w:ilvl="5" w:tplc="08070005" w:tentative="1">
      <w:start w:val="1"/>
      <w:numFmt w:val="bullet"/>
      <w:lvlText w:val=""/>
      <w:lvlJc w:val="left"/>
      <w:pPr>
        <w:ind w:left="5057" w:hanging="360"/>
      </w:pPr>
      <w:rPr>
        <w:rFonts w:ascii="Wingdings" w:hAnsi="Wingdings" w:hint="default"/>
      </w:rPr>
    </w:lvl>
    <w:lvl w:ilvl="6" w:tplc="08070001" w:tentative="1">
      <w:start w:val="1"/>
      <w:numFmt w:val="bullet"/>
      <w:lvlText w:val=""/>
      <w:lvlJc w:val="left"/>
      <w:pPr>
        <w:ind w:left="5777" w:hanging="360"/>
      </w:pPr>
      <w:rPr>
        <w:rFonts w:ascii="Symbol" w:hAnsi="Symbol" w:hint="default"/>
      </w:rPr>
    </w:lvl>
    <w:lvl w:ilvl="7" w:tplc="08070003" w:tentative="1">
      <w:start w:val="1"/>
      <w:numFmt w:val="bullet"/>
      <w:lvlText w:val="o"/>
      <w:lvlJc w:val="left"/>
      <w:pPr>
        <w:ind w:left="6497" w:hanging="360"/>
      </w:pPr>
      <w:rPr>
        <w:rFonts w:ascii="Courier New" w:hAnsi="Courier New" w:cs="Courier New" w:hint="default"/>
      </w:rPr>
    </w:lvl>
    <w:lvl w:ilvl="8" w:tplc="08070005" w:tentative="1">
      <w:start w:val="1"/>
      <w:numFmt w:val="bullet"/>
      <w:lvlText w:val=""/>
      <w:lvlJc w:val="left"/>
      <w:pPr>
        <w:ind w:left="7217" w:hanging="360"/>
      </w:pPr>
      <w:rPr>
        <w:rFonts w:ascii="Wingdings" w:hAnsi="Wingdings" w:hint="default"/>
      </w:rPr>
    </w:lvl>
  </w:abstractNum>
  <w:abstractNum w:abstractNumId="11" w15:restartNumberingAfterBreak="0">
    <w:nsid w:val="26CC1E7F"/>
    <w:multiLevelType w:val="hybridMultilevel"/>
    <w:tmpl w:val="00B0BE12"/>
    <w:lvl w:ilvl="0" w:tplc="921E2434">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04B6554"/>
    <w:multiLevelType w:val="hybridMultilevel"/>
    <w:tmpl w:val="3B3A84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F7F2C10"/>
    <w:multiLevelType w:val="multilevel"/>
    <w:tmpl w:val="9892969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77D1E0A"/>
    <w:multiLevelType w:val="hybridMultilevel"/>
    <w:tmpl w:val="5F466750"/>
    <w:lvl w:ilvl="0" w:tplc="F12A75F2">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79D6BDE"/>
    <w:multiLevelType w:val="hybridMultilevel"/>
    <w:tmpl w:val="D456A486"/>
    <w:lvl w:ilvl="0" w:tplc="F12A75F2">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3"/>
  </w:num>
  <w:num w:numId="4">
    <w:abstractNumId w:val="13"/>
  </w:num>
  <w:num w:numId="5">
    <w:abstractNumId w:val="13"/>
  </w:num>
  <w:num w:numId="6">
    <w:abstractNumId w:val="13"/>
  </w:num>
  <w:num w:numId="7">
    <w:abstractNumId w:val="13"/>
  </w:num>
  <w:num w:numId="8">
    <w:abstractNumId w:val="13"/>
  </w:num>
  <w:num w:numId="9">
    <w:abstractNumId w:val="13"/>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0"/>
  </w:num>
  <w:num w:numId="22">
    <w:abstractNumId w:val="14"/>
  </w:num>
  <w:num w:numId="23">
    <w:abstractNumId w:val="12"/>
  </w:num>
  <w:num w:numId="24">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lunke Thomas BAV">
    <w15:presenceInfo w15:providerId="None" w15:userId="Schlunke Thomas BA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it-CH" w:vendorID="64" w:dllVersion="131078" w:nlCheck="1" w:checkStyle="0"/>
  <w:activeWritingStyle w:appName="MSWord" w:lang="de-CH" w:vendorID="64" w:dllVersion="131078" w:nlCheck="1" w:checkStyle="0"/>
  <w:activeWritingStyle w:appName="MSWord" w:lang="de-DE" w:vendorID="64" w:dllVersion="131078" w:nlCheck="1" w:checkStyle="0"/>
  <w:activeWritingStyle w:appName="MSWord" w:lang="fr-CH"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EDE"/>
    <w:rsid w:val="00456368"/>
    <w:rsid w:val="00DA5EDE"/>
    <w:rsid w:val="00F2718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9242D78-C050-404B-BEA0-E49301381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7" w:unhideWhenUsed="1" w:qFormat="1"/>
    <w:lsdException w:name="heading 5" w:semiHidden="1" w:uiPriority="8"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Text hängend"/>
    <w:qFormat/>
    <w:pPr>
      <w:spacing w:before="120" w:after="120" w:line="240" w:lineRule="auto"/>
      <w:ind w:left="737"/>
    </w:pPr>
    <w:rPr>
      <w:rFonts w:ascii="Arial" w:hAnsi="Arial"/>
      <w:sz w:val="20"/>
    </w:rPr>
  </w:style>
  <w:style w:type="paragraph" w:styleId="berschrift1">
    <w:name w:val="heading 1"/>
    <w:basedOn w:val="Standard"/>
    <w:next w:val="Standard"/>
    <w:link w:val="berschrift1Zchn"/>
    <w:uiPriority w:val="9"/>
    <w:qFormat/>
    <w:pPr>
      <w:keepNext/>
      <w:keepLines/>
      <w:numPr>
        <w:numId w:val="10"/>
      </w:numPr>
      <w:spacing w:before="480"/>
      <w:ind w:left="737" w:hanging="737"/>
      <w:outlineLvl w:val="0"/>
    </w:pPr>
    <w:rPr>
      <w:rFonts w:eastAsiaTheme="majorEastAsia" w:cstheme="majorBidi"/>
      <w:b/>
      <w:sz w:val="24"/>
      <w:szCs w:val="32"/>
    </w:rPr>
  </w:style>
  <w:style w:type="paragraph" w:styleId="berschrift2">
    <w:name w:val="heading 2"/>
    <w:basedOn w:val="Standard"/>
    <w:next w:val="Standard"/>
    <w:link w:val="berschrift2Zchn"/>
    <w:uiPriority w:val="9"/>
    <w:unhideWhenUsed/>
    <w:qFormat/>
    <w:pPr>
      <w:keepNext/>
      <w:keepLines/>
      <w:numPr>
        <w:ilvl w:val="1"/>
        <w:numId w:val="10"/>
      </w:numPr>
      <w:spacing w:before="240"/>
      <w:ind w:left="737" w:hanging="737"/>
      <w:outlineLvl w:val="1"/>
    </w:pPr>
    <w:rPr>
      <w:rFonts w:eastAsiaTheme="majorEastAsia" w:cstheme="majorBidi"/>
      <w:b/>
      <w:sz w:val="22"/>
      <w:szCs w:val="26"/>
    </w:rPr>
  </w:style>
  <w:style w:type="paragraph" w:styleId="berschrift3">
    <w:name w:val="heading 3"/>
    <w:basedOn w:val="Standard"/>
    <w:next w:val="Standard"/>
    <w:link w:val="berschrift3Zchn"/>
    <w:uiPriority w:val="9"/>
    <w:unhideWhenUsed/>
    <w:qFormat/>
    <w:pPr>
      <w:keepNext/>
      <w:keepLines/>
      <w:numPr>
        <w:ilvl w:val="2"/>
        <w:numId w:val="6"/>
      </w:numPr>
      <w:spacing w:before="240"/>
      <w:ind w:left="737" w:hanging="737"/>
      <w:outlineLvl w:val="2"/>
    </w:pPr>
    <w:rPr>
      <w:rFonts w:eastAsiaTheme="majorEastAsia" w:cstheme="majorBidi"/>
      <w:b/>
      <w:sz w:val="22"/>
      <w:szCs w:val="24"/>
    </w:rPr>
  </w:style>
  <w:style w:type="paragraph" w:styleId="berschrift4">
    <w:name w:val="heading 4"/>
    <w:aliases w:val="Titel Infra"/>
    <w:basedOn w:val="Standard"/>
    <w:next w:val="Standard"/>
    <w:link w:val="berschrift4Zchn"/>
    <w:uiPriority w:val="7"/>
    <w:unhideWhenUsed/>
    <w:qFormat/>
    <w:pPr>
      <w:keepNext/>
      <w:keepLines/>
      <w:spacing w:before="240" w:after="480"/>
      <w:ind w:left="0"/>
      <w:outlineLvl w:val="3"/>
    </w:pPr>
    <w:rPr>
      <w:rFonts w:eastAsiaTheme="majorEastAsia" w:cstheme="majorBidi"/>
      <w:b/>
      <w:iCs/>
      <w:sz w:val="32"/>
    </w:rPr>
  </w:style>
  <w:style w:type="paragraph" w:styleId="berschrift5">
    <w:name w:val="heading 5"/>
    <w:aliases w:val="Untertitel Infra"/>
    <w:basedOn w:val="Standard"/>
    <w:next w:val="Standard"/>
    <w:link w:val="berschrift5Zchn"/>
    <w:autoRedefine/>
    <w:uiPriority w:val="8"/>
    <w:unhideWhenUsed/>
    <w:qFormat/>
    <w:pPr>
      <w:keepNext/>
      <w:keepLines/>
      <w:spacing w:before="40" w:after="0"/>
      <w:ind w:left="0"/>
      <w:outlineLvl w:val="4"/>
    </w:pPr>
    <w:rPr>
      <w:rFonts w:eastAsiaTheme="majorEastAsia" w:cstheme="majorBidi"/>
      <w:spacing w:val="10"/>
      <w:sz w:val="28"/>
    </w:rPr>
  </w:style>
  <w:style w:type="paragraph" w:styleId="berschrift6">
    <w:name w:val="heading 6"/>
    <w:aliases w:val="Titel hängend"/>
    <w:basedOn w:val="Standard"/>
    <w:next w:val="Standard"/>
    <w:link w:val="berschrift6Zchn"/>
    <w:uiPriority w:val="9"/>
    <w:unhideWhenUsed/>
    <w:qFormat/>
    <w:pPr>
      <w:keepNext/>
      <w:keepLines/>
      <w:spacing w:before="240" w:after="480"/>
      <w:outlineLvl w:val="5"/>
    </w:pPr>
    <w:rPr>
      <w:rFonts w:eastAsiaTheme="majorEastAsia" w:cstheme="majorBidi"/>
      <w:b/>
      <w:spacing w:val="10"/>
      <w:sz w:val="28"/>
    </w:rPr>
  </w:style>
  <w:style w:type="paragraph" w:styleId="berschrift7">
    <w:name w:val="heading 7"/>
    <w:basedOn w:val="Standard"/>
    <w:next w:val="Standard"/>
    <w:link w:val="berschrift7Zchn"/>
    <w:uiPriority w:val="9"/>
    <w:unhideWhenUsed/>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Theme="majorEastAsia" w:hAnsi="Arial" w:cstheme="majorBidi"/>
      <w:b/>
      <w:sz w:val="24"/>
      <w:szCs w:val="32"/>
    </w:rPr>
  </w:style>
  <w:style w:type="character" w:customStyle="1" w:styleId="berschrift2Zchn">
    <w:name w:val="Überschrift 2 Zchn"/>
    <w:basedOn w:val="Absatz-Standardschriftart"/>
    <w:link w:val="berschrift2"/>
    <w:uiPriority w:val="9"/>
    <w:rPr>
      <w:rFonts w:ascii="Arial" w:eastAsiaTheme="majorEastAsia" w:hAnsi="Arial" w:cstheme="majorBidi"/>
      <w:b/>
      <w:szCs w:val="26"/>
    </w:rPr>
  </w:style>
  <w:style w:type="character" w:customStyle="1" w:styleId="berschrift3Zchn">
    <w:name w:val="Überschrift 3 Zchn"/>
    <w:basedOn w:val="Absatz-Standardschriftart"/>
    <w:link w:val="berschrift3"/>
    <w:uiPriority w:val="9"/>
    <w:rPr>
      <w:rFonts w:ascii="Arial" w:eastAsiaTheme="majorEastAsia" w:hAnsi="Arial" w:cstheme="majorBidi"/>
      <w:b/>
      <w:szCs w:val="24"/>
    </w:rPr>
  </w:style>
  <w:style w:type="paragraph" w:styleId="KeinLeerraum">
    <w:name w:val="No Spacing"/>
    <w:aliases w:val="Standard Fett"/>
    <w:basedOn w:val="Standard"/>
    <w:uiPriority w:val="1"/>
    <w:qFormat/>
    <w:pPr>
      <w:spacing w:after="0"/>
    </w:pPr>
    <w:rPr>
      <w:b/>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rPr>
      <w:rFonts w:ascii="Arial" w:hAnsi="Arial"/>
      <w:sz w:val="20"/>
    </w:rPr>
  </w:style>
  <w:style w:type="paragraph" w:styleId="Fuzeile">
    <w:name w:val="footer"/>
    <w:basedOn w:val="Standard"/>
    <w:link w:val="FuzeileZchn"/>
    <w:unhideWhenUsed/>
    <w:pPr>
      <w:tabs>
        <w:tab w:val="center" w:pos="4536"/>
        <w:tab w:val="right" w:pos="9072"/>
      </w:tabs>
      <w:spacing w:after="0"/>
    </w:pPr>
  </w:style>
  <w:style w:type="character" w:customStyle="1" w:styleId="FuzeileZchn">
    <w:name w:val="Fußzeile Zchn"/>
    <w:basedOn w:val="Absatz-Standardschriftart"/>
    <w:link w:val="Fuzeile"/>
    <w:uiPriority w:val="99"/>
    <w:rPr>
      <w:rFonts w:ascii="Arial" w:hAnsi="Arial"/>
      <w:sz w:val="20"/>
    </w:rPr>
  </w:style>
  <w:style w:type="character" w:styleId="Seitenzahl">
    <w:name w:val="page number"/>
    <w:basedOn w:val="Absatz-Standardschriftart"/>
  </w:style>
  <w:style w:type="character" w:styleId="Hervorhebung">
    <w:name w:val="Emphasis"/>
    <w:basedOn w:val="Absatz-Standardschriftart"/>
    <w:uiPriority w:val="20"/>
    <w:rPr>
      <w:i/>
      <w:iCs/>
    </w:rPr>
  </w:style>
  <w:style w:type="character" w:styleId="Buchtitel">
    <w:name w:val="Book Title"/>
    <w:basedOn w:val="Absatz-Standardschriftart"/>
    <w:uiPriority w:val="33"/>
    <w:rPr>
      <w:b/>
      <w:bCs/>
      <w:i/>
      <w:iCs/>
      <w:spacing w:val="5"/>
    </w:rPr>
  </w:style>
  <w:style w:type="paragraph" w:styleId="Standardeinzug">
    <w:name w:val="Normal Indent"/>
    <w:basedOn w:val="Standard"/>
    <w:link w:val="StandardeinzugZchn"/>
    <w:unhideWhenUsed/>
    <w:qFormat/>
    <w:pPr>
      <w:ind w:left="0"/>
    </w:pPr>
  </w:style>
  <w:style w:type="character" w:styleId="Platzhaltertext">
    <w:name w:val="Placeholder Text"/>
    <w:basedOn w:val="Absatz-Standardschriftart"/>
    <w:uiPriority w:val="99"/>
    <w:semiHidden/>
    <w:rPr>
      <w:color w:val="808080"/>
    </w:rPr>
  </w:style>
  <w:style w:type="character" w:customStyle="1" w:styleId="berschrift4Zchn">
    <w:name w:val="Überschrift 4 Zchn"/>
    <w:aliases w:val="Titel Infra Zchn"/>
    <w:basedOn w:val="Absatz-Standardschriftart"/>
    <w:link w:val="berschrift4"/>
    <w:uiPriority w:val="7"/>
    <w:rPr>
      <w:rFonts w:ascii="Arial" w:eastAsiaTheme="majorEastAsia" w:hAnsi="Arial" w:cstheme="majorBidi"/>
      <w:b/>
      <w:iCs/>
      <w:sz w:val="32"/>
    </w:rPr>
  </w:style>
  <w:style w:type="character" w:customStyle="1" w:styleId="berschrift5Zchn">
    <w:name w:val="Überschrift 5 Zchn"/>
    <w:aliases w:val="Untertitel Infra Zchn"/>
    <w:basedOn w:val="Absatz-Standardschriftart"/>
    <w:link w:val="berschrift5"/>
    <w:uiPriority w:val="8"/>
    <w:rPr>
      <w:rFonts w:ascii="Arial" w:eastAsiaTheme="majorEastAsia" w:hAnsi="Arial" w:cstheme="majorBidi"/>
      <w:spacing w:val="10"/>
      <w:sz w:val="28"/>
    </w:rPr>
  </w:style>
  <w:style w:type="character" w:customStyle="1" w:styleId="berschrift6Zchn">
    <w:name w:val="Überschrift 6 Zchn"/>
    <w:aliases w:val="Titel hängend Zchn"/>
    <w:basedOn w:val="Absatz-Standardschriftart"/>
    <w:link w:val="berschrift6"/>
    <w:uiPriority w:val="9"/>
    <w:rPr>
      <w:rFonts w:ascii="Arial" w:eastAsiaTheme="majorEastAsia" w:hAnsi="Arial" w:cstheme="majorBidi"/>
      <w:b/>
      <w:spacing w:val="10"/>
      <w:sz w:val="28"/>
    </w:rPr>
  </w:style>
  <w:style w:type="character" w:customStyle="1" w:styleId="berschrift7Zchn">
    <w:name w:val="Überschrift 7 Zchn"/>
    <w:basedOn w:val="Absatz-Standardschriftart"/>
    <w:link w:val="berschrift7"/>
    <w:uiPriority w:val="9"/>
    <w:rPr>
      <w:rFonts w:asciiTheme="majorHAnsi" w:eastAsiaTheme="majorEastAsia" w:hAnsiTheme="majorHAnsi" w:cstheme="majorBidi"/>
      <w:i/>
      <w:iCs/>
      <w:color w:val="1F4D78" w:themeColor="accent1" w:themeShade="7F"/>
      <w:sz w:val="20"/>
    </w:rPr>
  </w:style>
  <w:style w:type="paragraph" w:customStyle="1" w:styleId="Standardfett">
    <w:name w:val="Standard fett"/>
    <w:basedOn w:val="Standardeinzug"/>
    <w:link w:val="StandardfettZchn"/>
    <w:uiPriority w:val="1"/>
    <w:qFormat/>
    <w:rPr>
      <w:b/>
    </w:rPr>
  </w:style>
  <w:style w:type="character" w:customStyle="1" w:styleId="StandardeinzugZchn">
    <w:name w:val="Standardeinzug Zchn"/>
    <w:basedOn w:val="Absatz-Standardschriftart"/>
    <w:link w:val="Standardeinzug"/>
    <w:rPr>
      <w:rFonts w:ascii="Arial" w:hAnsi="Arial"/>
      <w:sz w:val="20"/>
    </w:rPr>
  </w:style>
  <w:style w:type="character" w:customStyle="1" w:styleId="StandardfettZchn">
    <w:name w:val="Standard fett Zchn"/>
    <w:basedOn w:val="StandardeinzugZchn"/>
    <w:link w:val="Standardfett"/>
    <w:uiPriority w:val="1"/>
    <w:rPr>
      <w:rFonts w:ascii="Arial" w:hAnsi="Arial"/>
      <w:b/>
      <w:sz w:val="20"/>
    </w:rPr>
  </w:style>
  <w:style w:type="paragraph" w:customStyle="1" w:styleId="Aufzhlung">
    <w:name w:val="Aufzählung"/>
    <w:basedOn w:val="Standard"/>
    <w:link w:val="AufzhlungZchn"/>
    <w:qFormat/>
    <w:pPr>
      <w:numPr>
        <w:numId w:val="21"/>
      </w:numPr>
      <w:spacing w:before="60" w:after="60"/>
      <w:ind w:left="1451" w:hanging="357"/>
    </w:pPr>
  </w:style>
  <w:style w:type="paragraph" w:customStyle="1" w:styleId="Aufzhlung2">
    <w:name w:val="Aufzählung 2"/>
    <w:basedOn w:val="Aufzhlung"/>
    <w:link w:val="Aufzhlung2Zchn"/>
    <w:qFormat/>
    <w:pPr>
      <w:numPr>
        <w:ilvl w:val="1"/>
      </w:numPr>
    </w:pPr>
  </w:style>
  <w:style w:type="character" w:customStyle="1" w:styleId="AufzhlungZchn">
    <w:name w:val="Aufzählung Zchn"/>
    <w:basedOn w:val="Absatz-Standardschriftart"/>
    <w:link w:val="Aufzhlung"/>
    <w:rPr>
      <w:rFonts w:ascii="Arial" w:hAnsi="Arial"/>
      <w:sz w:val="20"/>
    </w:rPr>
  </w:style>
  <w:style w:type="character" w:customStyle="1" w:styleId="Aufzhlung2Zchn">
    <w:name w:val="Aufzählung 2 Zchn"/>
    <w:basedOn w:val="AufzhlungZchn"/>
    <w:link w:val="Aufzhlung2"/>
    <w:rPr>
      <w:rFonts w:ascii="Arial" w:hAnsi="Arial"/>
      <w:sz w:val="2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basedOn w:val="Absatz-Standardschriftart"/>
    <w:link w:val="Kommentartext"/>
    <w:uiPriority w:val="99"/>
    <w:semiHidden/>
    <w:rPr>
      <w:rFonts w:ascii="Arial" w:hAnsi="Arial"/>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b/>
      <w:bCs/>
      <w:sz w:val="20"/>
      <w:szCs w:val="20"/>
    </w:rPr>
  </w:style>
  <w:style w:type="paragraph" w:styleId="Sprechblasentext">
    <w:name w:val="Balloon Text"/>
    <w:basedOn w:val="Standard"/>
    <w:link w:val="SprechblasentextZchn"/>
    <w:uiPriority w:val="99"/>
    <w:semiHidden/>
    <w:unhideWhenUsed/>
    <w:pPr>
      <w:spacing w:before="0"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Inhaltsverzeichnisberschrift">
    <w:name w:val="TOC Heading"/>
    <w:basedOn w:val="berschrift1"/>
    <w:next w:val="Standard"/>
    <w:uiPriority w:val="39"/>
    <w:unhideWhenUsed/>
    <w:qFormat/>
    <w:pPr>
      <w:numPr>
        <w:numId w:val="0"/>
      </w:numPr>
      <w:spacing w:before="240" w:after="0" w:line="259" w:lineRule="auto"/>
      <w:outlineLvl w:val="9"/>
    </w:pPr>
    <w:rPr>
      <w:rFonts w:asciiTheme="majorHAnsi" w:hAnsiTheme="majorHAnsi"/>
      <w:b w:val="0"/>
      <w:color w:val="2E74B5" w:themeColor="accent1" w:themeShade="BF"/>
      <w:sz w:val="32"/>
      <w:lang w:eastAsia="de-CH"/>
    </w:rPr>
  </w:style>
  <w:style w:type="paragraph" w:styleId="Verzeichnis1">
    <w:name w:val="toc 1"/>
    <w:basedOn w:val="Standard"/>
    <w:next w:val="Standard"/>
    <w:autoRedefine/>
    <w:uiPriority w:val="39"/>
    <w:unhideWhenUsed/>
    <w:pPr>
      <w:spacing w:after="100"/>
      <w:ind w:left="0"/>
    </w:pPr>
  </w:style>
  <w:style w:type="paragraph" w:styleId="Verzeichnis2">
    <w:name w:val="toc 2"/>
    <w:basedOn w:val="Standard"/>
    <w:next w:val="Standard"/>
    <w:autoRedefine/>
    <w:uiPriority w:val="39"/>
    <w:unhideWhenUsed/>
    <w:pPr>
      <w:spacing w:after="100"/>
      <w:ind w:left="200"/>
    </w:pPr>
  </w:style>
  <w:style w:type="paragraph" w:styleId="Verzeichnis3">
    <w:name w:val="toc 3"/>
    <w:basedOn w:val="Standard"/>
    <w:next w:val="Standard"/>
    <w:autoRedefine/>
    <w:uiPriority w:val="39"/>
    <w:unhideWhenUsed/>
    <w:pPr>
      <w:spacing w:after="100"/>
      <w:ind w:left="400"/>
    </w:pPr>
  </w:style>
  <w:style w:type="character" w:styleId="Hyperlink">
    <w:name w:val="Hyperlink"/>
    <w:basedOn w:val="Absatz-Standardschriftart"/>
    <w:uiPriority w:val="99"/>
    <w:unhideWhenUsed/>
    <w:rPr>
      <w:color w:val="0563C1" w:themeColor="hyperlink"/>
      <w:u w:val="single"/>
    </w:r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pPr>
      <w:spacing w:before="100" w:beforeAutospacing="1" w:after="100" w:afterAutospacing="1"/>
      <w:ind w:left="0"/>
    </w:pPr>
    <w:rPr>
      <w:rFonts w:eastAsiaTheme="minorEastAsia" w:cs="Arial"/>
      <w:szCs w:val="20"/>
      <w:lang w:eastAsia="de-CH"/>
    </w:rPr>
  </w:style>
  <w:style w:type="paragraph" w:styleId="berarbeitung">
    <w:name w:val="Revision"/>
    <w:hidden/>
    <w:uiPriority w:val="99"/>
    <w:semiHidden/>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739768">
      <w:bodyDiv w:val="1"/>
      <w:marLeft w:val="0"/>
      <w:marRight w:val="0"/>
      <w:marTop w:val="0"/>
      <w:marBottom w:val="0"/>
      <w:divBdr>
        <w:top w:val="none" w:sz="0" w:space="0" w:color="auto"/>
        <w:left w:val="none" w:sz="0" w:space="0" w:color="auto"/>
        <w:bottom w:val="none" w:sz="0" w:space="0" w:color="auto"/>
        <w:right w:val="none" w:sz="0" w:space="0" w:color="auto"/>
      </w:divBdr>
      <w:divsChild>
        <w:div w:id="1129012585">
          <w:marLeft w:val="0"/>
          <w:marRight w:val="0"/>
          <w:marTop w:val="0"/>
          <w:marBottom w:val="0"/>
          <w:divBdr>
            <w:top w:val="none" w:sz="0" w:space="0" w:color="auto"/>
            <w:left w:val="none" w:sz="0" w:space="0" w:color="auto"/>
            <w:bottom w:val="none" w:sz="0" w:space="0" w:color="auto"/>
            <w:right w:val="none" w:sz="0" w:space="0" w:color="auto"/>
          </w:divBdr>
          <w:divsChild>
            <w:div w:id="575284799">
              <w:marLeft w:val="0"/>
              <w:marRight w:val="0"/>
              <w:marTop w:val="0"/>
              <w:marBottom w:val="0"/>
              <w:divBdr>
                <w:top w:val="none" w:sz="0" w:space="0" w:color="auto"/>
                <w:left w:val="none" w:sz="0" w:space="0" w:color="auto"/>
                <w:bottom w:val="none" w:sz="0" w:space="0" w:color="auto"/>
                <w:right w:val="none" w:sz="0" w:space="0" w:color="auto"/>
              </w:divBdr>
              <w:divsChild>
                <w:div w:id="1969510667">
                  <w:marLeft w:val="0"/>
                  <w:marRight w:val="0"/>
                  <w:marTop w:val="0"/>
                  <w:marBottom w:val="0"/>
                  <w:divBdr>
                    <w:top w:val="none" w:sz="0" w:space="0" w:color="auto"/>
                    <w:left w:val="none" w:sz="0" w:space="0" w:color="auto"/>
                    <w:bottom w:val="none" w:sz="0" w:space="0" w:color="auto"/>
                    <w:right w:val="none" w:sz="0" w:space="0" w:color="auto"/>
                  </w:divBdr>
                  <w:divsChild>
                    <w:div w:id="53435989">
                      <w:marLeft w:val="0"/>
                      <w:marRight w:val="0"/>
                      <w:marTop w:val="45"/>
                      <w:marBottom w:val="0"/>
                      <w:divBdr>
                        <w:top w:val="none" w:sz="0" w:space="0" w:color="auto"/>
                        <w:left w:val="none" w:sz="0" w:space="0" w:color="auto"/>
                        <w:bottom w:val="none" w:sz="0" w:space="0" w:color="auto"/>
                        <w:right w:val="none" w:sz="0" w:space="0" w:color="auto"/>
                      </w:divBdr>
                      <w:divsChild>
                        <w:div w:id="2093160123">
                          <w:marLeft w:val="0"/>
                          <w:marRight w:val="0"/>
                          <w:marTop w:val="0"/>
                          <w:marBottom w:val="0"/>
                          <w:divBdr>
                            <w:top w:val="none" w:sz="0" w:space="0" w:color="auto"/>
                            <w:left w:val="none" w:sz="0" w:space="0" w:color="auto"/>
                            <w:bottom w:val="none" w:sz="0" w:space="0" w:color="auto"/>
                            <w:right w:val="none" w:sz="0" w:space="0" w:color="auto"/>
                          </w:divBdr>
                          <w:divsChild>
                            <w:div w:id="1510637196">
                              <w:marLeft w:val="12300"/>
                              <w:marRight w:val="0"/>
                              <w:marTop w:val="0"/>
                              <w:marBottom w:val="0"/>
                              <w:divBdr>
                                <w:top w:val="none" w:sz="0" w:space="0" w:color="auto"/>
                                <w:left w:val="none" w:sz="0" w:space="0" w:color="auto"/>
                                <w:bottom w:val="none" w:sz="0" w:space="0" w:color="auto"/>
                                <w:right w:val="none" w:sz="0" w:space="0" w:color="auto"/>
                              </w:divBdr>
                              <w:divsChild>
                                <w:div w:id="1551575932">
                                  <w:marLeft w:val="0"/>
                                  <w:marRight w:val="0"/>
                                  <w:marTop w:val="0"/>
                                  <w:marBottom w:val="0"/>
                                  <w:divBdr>
                                    <w:top w:val="none" w:sz="0" w:space="0" w:color="auto"/>
                                    <w:left w:val="none" w:sz="0" w:space="0" w:color="auto"/>
                                    <w:bottom w:val="none" w:sz="0" w:space="0" w:color="auto"/>
                                    <w:right w:val="none" w:sz="0" w:space="0" w:color="auto"/>
                                  </w:divBdr>
                                  <w:divsChild>
                                    <w:div w:id="337928374">
                                      <w:marLeft w:val="0"/>
                                      <w:marRight w:val="0"/>
                                      <w:marTop w:val="0"/>
                                      <w:marBottom w:val="390"/>
                                      <w:divBdr>
                                        <w:top w:val="none" w:sz="0" w:space="0" w:color="auto"/>
                                        <w:left w:val="none" w:sz="0" w:space="0" w:color="auto"/>
                                        <w:bottom w:val="none" w:sz="0" w:space="0" w:color="auto"/>
                                        <w:right w:val="none" w:sz="0" w:space="0" w:color="auto"/>
                                      </w:divBdr>
                                      <w:divsChild>
                                        <w:div w:id="362830504">
                                          <w:marLeft w:val="0"/>
                                          <w:marRight w:val="0"/>
                                          <w:marTop w:val="0"/>
                                          <w:marBottom w:val="0"/>
                                          <w:divBdr>
                                            <w:top w:val="none" w:sz="0" w:space="0" w:color="auto"/>
                                            <w:left w:val="none" w:sz="0" w:space="0" w:color="auto"/>
                                            <w:bottom w:val="none" w:sz="0" w:space="0" w:color="auto"/>
                                            <w:right w:val="none" w:sz="0" w:space="0" w:color="auto"/>
                                          </w:divBdr>
                                          <w:divsChild>
                                            <w:div w:id="1749959058">
                                              <w:marLeft w:val="0"/>
                                              <w:marRight w:val="0"/>
                                              <w:marTop w:val="0"/>
                                              <w:marBottom w:val="0"/>
                                              <w:divBdr>
                                                <w:top w:val="none" w:sz="0" w:space="0" w:color="auto"/>
                                                <w:left w:val="none" w:sz="0" w:space="0" w:color="auto"/>
                                                <w:bottom w:val="none" w:sz="0" w:space="0" w:color="auto"/>
                                                <w:right w:val="none" w:sz="0" w:space="0" w:color="auto"/>
                                              </w:divBdr>
                                              <w:divsChild>
                                                <w:div w:id="663701415">
                                                  <w:marLeft w:val="0"/>
                                                  <w:marRight w:val="0"/>
                                                  <w:marTop w:val="0"/>
                                                  <w:marBottom w:val="0"/>
                                                  <w:divBdr>
                                                    <w:top w:val="none" w:sz="0" w:space="0" w:color="auto"/>
                                                    <w:left w:val="none" w:sz="0" w:space="0" w:color="auto"/>
                                                    <w:bottom w:val="none" w:sz="0" w:space="0" w:color="auto"/>
                                                    <w:right w:val="none" w:sz="0" w:space="0" w:color="auto"/>
                                                  </w:divBdr>
                                                  <w:divsChild>
                                                    <w:div w:id="961230956">
                                                      <w:marLeft w:val="0"/>
                                                      <w:marRight w:val="0"/>
                                                      <w:marTop w:val="0"/>
                                                      <w:marBottom w:val="0"/>
                                                      <w:divBdr>
                                                        <w:top w:val="none" w:sz="0" w:space="0" w:color="auto"/>
                                                        <w:left w:val="none" w:sz="0" w:space="0" w:color="auto"/>
                                                        <w:bottom w:val="none" w:sz="0" w:space="0" w:color="auto"/>
                                                        <w:right w:val="none" w:sz="0" w:space="0" w:color="auto"/>
                                                      </w:divBdr>
                                                      <w:divsChild>
                                                        <w:div w:id="1872644503">
                                                          <w:marLeft w:val="0"/>
                                                          <w:marRight w:val="0"/>
                                                          <w:marTop w:val="0"/>
                                                          <w:marBottom w:val="0"/>
                                                          <w:divBdr>
                                                            <w:top w:val="none" w:sz="0" w:space="0" w:color="auto"/>
                                                            <w:left w:val="none" w:sz="0" w:space="0" w:color="auto"/>
                                                            <w:bottom w:val="none" w:sz="0" w:space="0" w:color="auto"/>
                                                            <w:right w:val="none" w:sz="0" w:space="0" w:color="auto"/>
                                                          </w:divBdr>
                                                          <w:divsChild>
                                                            <w:div w:id="900943216">
                                                              <w:marLeft w:val="0"/>
                                                              <w:marRight w:val="0"/>
                                                              <w:marTop w:val="0"/>
                                                              <w:marBottom w:val="0"/>
                                                              <w:divBdr>
                                                                <w:top w:val="none" w:sz="0" w:space="0" w:color="auto"/>
                                                                <w:left w:val="none" w:sz="0" w:space="0" w:color="auto"/>
                                                                <w:bottom w:val="none" w:sz="0" w:space="0" w:color="auto"/>
                                                                <w:right w:val="none" w:sz="0" w:space="0" w:color="auto"/>
                                                              </w:divBdr>
                                                              <w:divsChild>
                                                                <w:div w:id="75902193">
                                                                  <w:marLeft w:val="0"/>
                                                                  <w:marRight w:val="0"/>
                                                                  <w:marTop w:val="0"/>
                                                                  <w:marBottom w:val="0"/>
                                                                  <w:divBdr>
                                                                    <w:top w:val="none" w:sz="0" w:space="0" w:color="auto"/>
                                                                    <w:left w:val="none" w:sz="0" w:space="0" w:color="auto"/>
                                                                    <w:bottom w:val="none" w:sz="0" w:space="0" w:color="auto"/>
                                                                    <w:right w:val="none" w:sz="0" w:space="0" w:color="auto"/>
                                                                  </w:divBdr>
                                                                  <w:divsChild>
                                                                    <w:div w:id="1872449802">
                                                                      <w:marLeft w:val="0"/>
                                                                      <w:marRight w:val="0"/>
                                                                      <w:marTop w:val="0"/>
                                                                      <w:marBottom w:val="0"/>
                                                                      <w:divBdr>
                                                                        <w:top w:val="none" w:sz="0" w:space="0" w:color="auto"/>
                                                                        <w:left w:val="none" w:sz="0" w:space="0" w:color="auto"/>
                                                                        <w:bottom w:val="none" w:sz="0" w:space="0" w:color="auto"/>
                                                                        <w:right w:val="none" w:sz="0" w:space="0" w:color="auto"/>
                                                                      </w:divBdr>
                                                                      <w:divsChild>
                                                                        <w:div w:id="1712681024">
                                                                          <w:marLeft w:val="0"/>
                                                                          <w:marRight w:val="0"/>
                                                                          <w:marTop w:val="0"/>
                                                                          <w:marBottom w:val="0"/>
                                                                          <w:divBdr>
                                                                            <w:top w:val="none" w:sz="0" w:space="0" w:color="auto"/>
                                                                            <w:left w:val="none" w:sz="0" w:space="0" w:color="auto"/>
                                                                            <w:bottom w:val="none" w:sz="0" w:space="0" w:color="auto"/>
                                                                            <w:right w:val="none" w:sz="0" w:space="0" w:color="auto"/>
                                                                          </w:divBdr>
                                                                          <w:divsChild>
                                                                            <w:div w:id="1584291155">
                                                                              <w:marLeft w:val="0"/>
                                                                              <w:marRight w:val="0"/>
                                                                              <w:marTop w:val="0"/>
                                                                              <w:marBottom w:val="0"/>
                                                                              <w:divBdr>
                                                                                <w:top w:val="none" w:sz="0" w:space="0" w:color="auto"/>
                                                                                <w:left w:val="none" w:sz="0" w:space="0" w:color="auto"/>
                                                                                <w:bottom w:val="none" w:sz="0" w:space="0" w:color="auto"/>
                                                                                <w:right w:val="none" w:sz="0" w:space="0" w:color="auto"/>
                                                                              </w:divBdr>
                                                                              <w:divsChild>
                                                                                <w:div w:id="4796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252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_BAV-Sicherheitstechnik@bav.admin.ch"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f:fields xmlns:f="http://schemas.fabasoft.com/folio/2007/fields">
  <f:record ref="">
    <f:field ref="objname" par="" edit="true" text="Standbericht_ZBMS_Mustervorlage_f"/>
    <f:field ref="objsubject" par="" edit="true" text=""/>
    <f:field ref="objcreatedby" par="" text="Rüfenacht, Thomas (BAV - rut)"/>
    <f:field ref="objcreatedat" par="" text="12.07.2018 08:11:38"/>
    <f:field ref="objchangedby" par="" text="Rüfenacht, Thomas (BAV - rut)"/>
    <f:field ref="objmodifiedat" par="" text="07.08.2018 11:38:14"/>
    <f:field ref="doc_FSCFOLIO_1_1001_FieldDocumentNumber" par="" text=""/>
    <f:field ref="doc_FSCFOLIO_1_1001_FieldSubject" par="" edit="true" text=""/>
    <f:field ref="FSCFOLIO_1_1001_FieldCurrentUser" par="" text="Roland Bacher"/>
    <f:field ref="CCAPRECONFIG_15_1001_Objektname" par="" edit="true" text="Standbericht_ZBMS_Mustervorlage_f"/>
    <f:field ref="CHPRECONFIG_1_1001_Objektname" par="" edit="true" text="Standbericht_ZBMS_Mustervorlage_f"/>
  </f:record>
  <f:record inx="1" ref="">
    <f:field ref="CCAPRECONFIG_15_1001_Anrede" par="" edit="true" text=""/>
    <f:field ref="CCAPRECONFIG_15_1001_Anrede_Briefkopf" par="" text=""/>
    <f:field ref="CCAPRECONFIG_15_1001_Geschlecht_Anrede" par="" text=""/>
    <f:field ref="CCAPRECONFIG_15_1001_Titel" par="" edit="true" text=""/>
    <f:field ref="CCAPRECONFIG_15_1001_Nachgestellter_Titel" par="" edit="true" text=""/>
    <f:field ref="CCAPRECONFIG_15_1001_Vorname" par="" edit="true" text=""/>
    <f:field ref="CCAPRECONFIG_15_1001_Nachname" par="" edit="true" text=""/>
    <f:field ref="CCAPRECONFIG_15_1001_zH" par="" edit="true" text=""/>
    <f:field ref="CCAPRECONFIG_15_1001_Geschlecht" par="" text=""/>
    <f:field ref="CCAPRECONFIG_15_1001_Strasse" par="" text=""/>
    <f:field ref="CCAPRECONFIG_15_1001_Hausnummer" par="" text=""/>
    <f:field ref="CCAPRECONFIG_15_1001_Stiege" par="" text=""/>
    <f:field ref="CCAPRECONFIG_15_1001_Stock" par="" text=""/>
    <f:field ref="CCAPRECONFIG_15_1001_Tuer" par="" text=""/>
    <f:field ref="CCAPRECONFIG_15_1001_Postfach" par="" text=""/>
    <f:field ref="CCAPRECONFIG_15_1001_Postleitzahl" par="" text=""/>
    <f:field ref="CCAPRECONFIG_15_1001_Ort" par="" text=""/>
    <f:field ref="CCAPRECONFIG_15_1001_Land" par="" text=""/>
    <f:field ref="CCAPRECONFIG_15_1001_Email" par="" text=""/>
    <f:field ref="CCAPRECONFIG_15_1001_Postalische_Adresse" par="" text=""/>
    <f:field ref="CCAPRECONFIG_15_1001_Adresse" par="" text=""/>
    <f:field ref="CCAPRECONFIG_15_1001_Fax" par="" text=""/>
    <f:field ref="CCAPRECONFIG_15_1001_Telefon" par="" text=""/>
    <f:field ref="CCAPRECONFIG_15_1001_Geburtsdatum" par="" text=""/>
    <f:field ref="CCAPRECONFIG_15_1001_Sozialversicherungsnummer" par="" text=""/>
    <f:field ref="CCAPRECONFIG_15_1001_Berufstitel" par="" text=""/>
    <f:field ref="CCAPRECONFIG_15_1001_Funktionsbezeichnung" par="" text=""/>
    <f:field ref="CCAPRECONFIG_15_1001_Organisationsname" par="" text=""/>
    <f:field ref="CCAPRECONFIG_15_1001_Organisationskurzname" par="" text=""/>
    <f:field ref="CCAPRECONFIG_15_1001_Abschriftsbemerkung" par="" text=""/>
    <f:field ref="CCAPRECONFIG_15_1001_Name_Zeile_2" par="" text=""/>
    <f:field ref="CCAPRECONFIG_15_1001_Name_Zeile_3" par="" text=""/>
    <f:field ref="CCAPRECONFIG_15_1001_Firmenbuchnummer" par="" text=""/>
    <f:field ref="CCAPRECONFIG_15_1001_Versandart" par="" text="B-Post"/>
    <f:field ref="CCAPRECONFIG_15_1001_Kategorie" par="" text="Empfänger/in"/>
    <f:field ref="CCAPRECONFIG_15_1001_Rechtsform" par="" text=""/>
    <f:field ref="CCAPRECONFIG_15_1001_Ziel" par="" text=""/>
    <f:field ref="CHPRECONFIG_1_1001_Anrede" par="" edit="true" text=""/>
    <f:field ref="CHPRECONFIG_1_1001_Titel" par="" edit="true" text=""/>
    <f:field ref="CHPRECONFIG_1_1001_Vorname" par="" edit="true" text=""/>
    <f:field ref="CHPRECONFIG_1_1001_Nachname" par="" edit="true" text=""/>
    <f:field ref="CHPRECONFIG_1_1001_Strasse" par="" text=""/>
    <f:field ref="CHPRECONFIG_1_1001_Postleitzahl" par="" text=""/>
    <f:field ref="CHPRECONFIG_1_1001_Ort" par="" text=""/>
    <f:field ref="CHPRECONFIG_1_1001_EMailAdresse" par="" text=""/>
    <f:field ref="UVEKCFG_15_1700_Personal" par="" text=""/>
    <f:field ref="UVEKCFG_15_1700_Geschlecht" par="" text=""/>
    <f:field ref="UVEKCFG_15_1700_GebDatum" par="" text=""/>
    <f:field ref="UVEKCFG_15_1700_Beruf" par="" text=""/>
    <f:field ref="UVEKCFG_15_1700_Familienstand" par="" text=""/>
    <f:field ref="UVEKCFG_15_1700_Muttersprache" par="" text=""/>
    <f:field ref="UVEKCFG_15_1700_Geboren_in" par="" text=""/>
    <f:field ref="UVEKCFG_15_1700_Briefanrede" par="" text=""/>
    <f:field ref="UVEKCFG_15_1700_Kommunikationssprache" par="" text=""/>
    <f:field ref="UVEKCFG_15_1700_Webseite" par="" text=""/>
    <f:field ref="UVEKCFG_15_1700_TelNr_Business" par="" text=""/>
    <f:field ref="UVEKCFG_15_1700_TelNr_Private" par="" text=""/>
    <f:field ref="UVEKCFG_15_1700_TelNr_Mobile" par="" text=""/>
    <f:field ref="UVEKCFG_15_1700_TelNr_Other" par="" text=""/>
    <f:field ref="UVEKCFG_15_1700_TelNr_Fax" par="" text=""/>
    <f:field ref="UVEKCFG_15_1700_EMail1" par="" text=""/>
    <f:field ref="UVEKCFG_15_1700_EMail2" par="" text=""/>
    <f:field ref="UVEKCFG_15_1700_EMail3" par="" text=""/>
    <f:field ref="UVEKCFG_15_1700_UID" par="" text=""/>
    <f:field ref="UVEKCFG_15_1700_Klassifizierung" par="" text=""/>
    <f:field ref="UVEKCFG_15_1700_Gruendungsjahr" par="" text=""/>
    <f:field ref="UVEKCFG_15_1700_Versandart" par="" text="B-Post"/>
    <f:field ref="UVEKCFG_15_1700_Versandvermek" par="" text=""/>
    <f:field ref="UVEKCFG_15_1700_Kurzbezeichnung" par="" text=""/>
    <f:field ref="UVEKCFG_15_1700_Strasse2" par="" text=""/>
    <f:field ref="UVEKCFG_15_1700_Hausnummer_Zusatz" par="" text=""/>
    <f:field ref="UVEKCFG_15_1700_Land" par="" text=""/>
    <f:field ref="UVEKCFG_15_1700_Serienbrieffeld_1" par="" text=""/>
    <f:field ref="UVEKCFG_15_1700_Serienbrieffeld_2" par="" text=""/>
    <f:field ref="UVEKCFG_15_1700_Serienbrieffeld_3" par="" text=""/>
    <f:field ref="UVEKCFG_15_1700_Serienbrieffeld_4" par="" text=""/>
    <f:field ref="UVEKCFG_15_1700_Serienbrieffeld_5" par="" text=""/>
    <f:field ref="UVEKCFG_15_1700_Adresszeile_1" par="" text=""/>
    <f:field ref="UVEKCFG_15_1700_Adresszeile_2" par="" text=""/>
    <f:field ref="UVEKCFG_15_1700_Adresszeile_3" par="" text=""/>
    <f:field ref="UVEKCFG_15_1700_Adresszeile_4" par="" text=""/>
    <f:field ref="UVEKCFG_15_1700_Adresszeile_5" par="" text=""/>
    <f:field ref="UVEKCFG_15_1700_Adresszeile_6" par="" text=""/>
    <f:field ref="UVEKCFG_15_1700_Adresszeile_7" par="" text=""/>
    <f:field ref="UVEKCFG_15_1700_Adresszeile_8" par="" text=""/>
    <f:field ref="UVEKCFG_15_1700_Adresszeile_9" par="" text=""/>
    <f:field ref="UVEKCFG_15_1700_Adresszeile_10" par="" text=""/>
    <f:field ref="BAVCFG_15_1700_Adresse1" par="" edit="true" text=""/>
    <f:field ref="BAVCFG_15_1700_Firma" par="" text=""/>
    <f:field ref="BAVCFG_15_1700_ZustellungAm" par="" text=""/>
    <f:field ref="BAVCFG_15_1700_ForeignNumber" par="" text=""/>
    <f:field ref="BAVCFG_15_1700_AnredePartner" par="" edit="true" text=""/>
    <f:field ref="BAVCFG_15_1700_Anrede_Adresse" par="" edit="true" text=""/>
    <f:field ref="BAVCFG_15_1700_Zusatzzeile1" par="" edit="true" text=""/>
    <f:field ref="BAVCFG_15_1700_Zusatzzeile2" par="" edit="true" text=""/>
    <f:field ref="BAVCFG_15_1700_Strasse2" par="" edit="true" text=""/>
    <f:field ref="BAVCFG_15_1700_Firma_Kurz" par="" text=""/>
    <f:field ref="BAVCFG_15_1700_Posfach" par="" text=""/>
    <f:field ref="BAVCFG_15_1700_Vorname_AP" par="" text=""/>
    <f:field ref="BAVCFG_15_1700_Nachname_AP" par="" text=""/>
    <f:field ref="BAVCFG_15_1700_Adresse1_AP" par="" text=""/>
    <f:field ref="BAVCFG_15_1700_Strasse_AP" par="" text=""/>
    <f:field ref="BAVCFG_15_1700_Postleitzahl_AP" par="" text=""/>
    <f:field ref="BAVCFG_15_1700_Ort_AP" par="" text=""/>
    <f:field ref="BAVCFG_15_1700_EMail_AP" par="" text=""/>
    <f:field ref="BAVCFG_15_1700_Firma_AP" par="" text=""/>
    <f:field ref="BAVCFG_15_1700_AnredePartner_AP" par="" text=""/>
    <f:field ref="BAVCFG_15_1700_Titel_AP" par="" text=""/>
    <f:field ref="BAVCFG_15_1700_Fax_AP" par="" text=""/>
    <f:field ref="BAVCFG_15_1700_Anrede_Adresse_AP" par="" text=""/>
    <f:field ref="BAVCFG_15_1700_Zusatzzeile1_AP" par="" text=""/>
    <f:field ref="BAVCFG_15_1700_Zusatzzeile2_AP" par="" text=""/>
    <f:field ref="BAVCFG_15_1700_Strasse2_AP" par="" text=""/>
    <f:field ref="BAVCFG_15_1700_FirmaKurz_AP" par="" text=""/>
    <f:field ref="BAVCFG_15_1700_Posfach_AP" par="" text=""/>
  </f:record>
  <f:display par="" text="...">
    <f:field ref="FSCFOLIO_1_1001_FieldCurrentUser" text="Aktueller Benutzer"/>
    <f:field ref="objsubject" text="Betreff (einzeilig)"/>
    <f:field ref="objcreatedat" text="Erzeugt am/um"/>
    <f:field ref="objcreatedby" text="Erzeugt von"/>
    <f:field ref="objmodifiedat" text="Letzte Änderung am/um"/>
    <f:field ref="objchangedby" text="Letzte Änderung von"/>
    <f:field ref="objname" text="Name"/>
    <f:field ref="CCAPRECONFIG_15_1001_Objektname" text="Objektname"/>
    <f:field ref="CHPRECONFIG_1_1001_Objektname" text="Objektname"/>
  </f:display>
  <f:display par="" text="&gt; Adressat/innen">
    <f:field ref="UVEKCFG_15_1700_Personal" text=""/>
    <f:field ref="UVEKCFG_15_1700_Geschlecht" text=""/>
    <f:field ref="UVEKCFG_15_1700_GebDatum" text=""/>
    <f:field ref="UVEKCFG_15_1700_Beruf" text=""/>
    <f:field ref="UVEKCFG_15_1700_Familienstand" text=""/>
    <f:field ref="UVEKCFG_15_1700_Muttersprache" text=""/>
    <f:field ref="UVEKCFG_15_1700_Geboren_in" text=""/>
    <f:field ref="UVEKCFG_15_1700_Briefanrede" text=""/>
    <f:field ref="UVEKCFG_15_1700_Kommunikationssprache" text=""/>
    <f:field ref="UVEKCFG_15_1700_Webseite" text=""/>
    <f:field ref="UVEKCFG_15_1700_TelNr_Business" text=""/>
    <f:field ref="UVEKCFG_15_1700_TelNr_Private" text=""/>
    <f:field ref="UVEKCFG_15_1700_TelNr_Mobile" text=""/>
    <f:field ref="UVEKCFG_15_1700_TelNr_Other" text=""/>
    <f:field ref="UVEKCFG_15_1700_TelNr_Fax" text=""/>
    <f:field ref="UVEKCFG_15_1700_EMail1" text=""/>
    <f:field ref="UVEKCFG_15_1700_EMail2" text=""/>
    <f:field ref="UVEKCFG_15_1700_EMail3" text=""/>
    <f:field ref="UVEKCFG_15_1700_UID" text=""/>
    <f:field ref="UVEKCFG_15_1700_Klassifizierung" text=""/>
    <f:field ref="UVEKCFG_15_1700_Gruendungsjahr" text=""/>
    <f:field ref="UVEKCFG_15_1700_Versandart" text=""/>
    <f:field ref="UVEKCFG_15_1700_Versandvermek" text=""/>
    <f:field ref="UVEKCFG_15_1700_Kurzbezeichnung" text=""/>
    <f:field ref="UVEKCFG_15_1700_Strasse2" text=""/>
    <f:field ref="UVEKCFG_15_1700_Hausnummer_Zusatz" text=""/>
    <f:field ref="UVEKCFG_15_1700_Land" text=""/>
    <f:field ref="UVEKCFG_15_1700_Serienbrieffeld_1" text=""/>
    <f:field ref="UVEKCFG_15_1700_Serienbrieffeld_2" text=""/>
    <f:field ref="UVEKCFG_15_1700_Serienbrieffeld_3" text=""/>
    <f:field ref="UVEKCFG_15_1700_Serienbrieffeld_4" text=""/>
    <f:field ref="UVEKCFG_15_1700_Serienbrieffeld_5" text=""/>
    <f:field ref="UVEKCFG_15_1700_Adresszeile_1" text=""/>
    <f:field ref="UVEKCFG_15_1700_Adresszeile_2" text=""/>
    <f:field ref="UVEKCFG_15_1700_Adresszeile_3" text=""/>
    <f:field ref="UVEKCFG_15_1700_Adresszeile_4" text=""/>
    <f:field ref="UVEKCFG_15_1700_Adresszeile_5" text=""/>
    <f:field ref="UVEKCFG_15_1700_Adresszeile_6" text=""/>
    <f:field ref="UVEKCFG_15_1700_Adresszeile_7" text=""/>
    <f:field ref="UVEKCFG_15_1700_Adresszeile_8" text=""/>
    <f:field ref="UVEKCFG_15_1700_Adresszeile_9" text=""/>
    <f:field ref="UVEKCFG_15_1700_Adresszeile_10" text=""/>
    <f:field ref="BAVCFG_15_1700_AnredePartner" text=""/>
    <f:field ref="CCAPRECONFIG_15_1001_Abschriftsbemerkung" text="Abschriftsbemerkung"/>
    <f:field ref="CCAPRECONFIG_15_1001_Adresse" text="Adresse"/>
    <f:field ref="BAVCFG_15_1700_Adresse1" text="Adresse1"/>
    <f:field ref="BAVCFG_15_1700_Adresse1_AP" text="Adresse1_AP"/>
    <f:field ref="CCAPRECONFIG_15_1001_Anrede" text="Anrede"/>
    <f:field ref="CHPRECONFIG_1_1001_Anrede" text="Anrede"/>
    <f:field ref="BAVCFG_15_1700_Anrede_Adresse" text="Anrede Adresse"/>
    <f:field ref="BAVCFG_15_1700_Anrede_Adresse_AP" text="Anrede Adresse_AP"/>
    <f:field ref="CCAPRECONFIG_15_1001_Anrede_Briefkopf" text="Anrede_Briefkopf"/>
    <f:field ref="BAVCFG_15_1700_AnredePartner_AP" text="AnredePartner_AP"/>
    <f:field ref="CCAPRECONFIG_15_1001_Berufstitel" text="Berufstitel"/>
    <f:field ref="CHPRECONFIG_1_1001_EMailAdresse" text="E-Mail Adresse"/>
    <f:field ref="BAVCFG_15_1700_EMail_AP" text="E-Mail_AP"/>
    <f:field ref="CCAPRECONFIG_15_1001_Email" text="Email"/>
    <f:field ref="CCAPRECONFIG_15_1001_Fax" text="Fax"/>
    <f:field ref="BAVCFG_15_1700_Fax_AP" text="Fax_AP"/>
    <f:field ref="BAVCFG_15_1700_Firma" text="Firma"/>
    <f:field ref="BAVCFG_15_1700_Firma_Kurz" text="Firma Kurz"/>
    <f:field ref="BAVCFG_15_1700_FirmaKurz_AP" text="Firma Kurz_AP"/>
    <f:field ref="BAVCFG_15_1700_Firma_AP" text="Firma_AP"/>
    <f:field ref="CCAPRECONFIG_15_1001_Firmenbuchnummer" text="Firmenbuchnummer"/>
    <f:field ref="BAVCFG_15_1700_ForeignNumber" text="Fremdaktenzeichen"/>
    <f:field ref="CCAPRECONFIG_15_1001_Funktionsbezeichnung" text="Funktionsbezeichnung"/>
    <f:field ref="CCAPRECONFIG_15_1001_Geburtsdatum" text="Geburtsdatum"/>
    <f:field ref="CCAPRECONFIG_15_1001_Geschlecht" text="Geschlecht"/>
    <f:field ref="CCAPRECONFIG_15_1001_Geschlecht_Anrede" text="Geschlecht_Anrede"/>
    <f:field ref="CCAPRECONFIG_15_1001_Hausnummer" text="Hausnummer"/>
    <f:field ref="CCAPRECONFIG_15_1001_Kategorie" text="Kategorie"/>
    <f:field ref="CCAPRECONFIG_15_1001_Land" text="Land"/>
    <f:field ref="CCAPRECONFIG_15_1001_Nachgestellter_Titel" text="Nachgestellter_Titel"/>
    <f:field ref="CCAPRECONFIG_15_1001_Nachname" text="Nachname"/>
    <f:field ref="CHPRECONFIG_1_1001_Nachname" text="Nachname"/>
    <f:field ref="BAVCFG_15_1700_Nachname_AP" text="Nachname_AP"/>
    <f:field ref="CCAPRECONFIG_15_1001_Name_Zeile_2" text="Name_Zeile_2"/>
    <f:field ref="CCAPRECONFIG_15_1001_Name_Zeile_3" text="Name_Zeile_3"/>
    <f:field ref="CCAPRECONFIG_15_1001_Organisationskurzname" text="Organisationskurzname"/>
    <f:field ref="CCAPRECONFIG_15_1001_Organisationsname" text="Organisationsname"/>
    <f:field ref="CCAPRECONFIG_15_1001_Ort" text="Ort"/>
    <f:field ref="CHPRECONFIG_1_1001_Ort" text="Ort"/>
    <f:field ref="BAVCFG_15_1700_Ort_AP" text="Ort_AP"/>
    <f:field ref="BAVCFG_15_1700_Posfach" text="Posfach"/>
    <f:field ref="BAVCFG_15_1700_Posfach_AP" text="Posfach_AP"/>
    <f:field ref="CCAPRECONFIG_15_1001_Postalische_Adresse" text="Postalische_Adresse"/>
    <f:field ref="CCAPRECONFIG_15_1001_Postfach" text="Postfach"/>
    <f:field ref="CCAPRECONFIG_15_1001_Postleitzahl" text="Postleitzahl"/>
    <f:field ref="CHPRECONFIG_1_1001_Postleitzahl" text="Postleitzahl"/>
    <f:field ref="BAVCFG_15_1700_Postleitzahl_AP" text="Postleitzahl_AP"/>
    <f:field ref="CCAPRECONFIG_15_1001_Rechtsform" text="Rechtsform"/>
    <f:field ref="CCAPRECONFIG_15_1001_Sozialversicherungsnummer" text="Sozialversicherungsnummer"/>
    <f:field ref="CCAPRECONFIG_15_1001_Stiege" text="Stiege"/>
    <f:field ref="CCAPRECONFIG_15_1001_Stock" text="Stock"/>
    <f:field ref="CCAPRECONFIG_15_1001_Strasse" text="Strasse"/>
    <f:field ref="CHPRECONFIG_1_1001_Strasse" text="Strasse"/>
    <f:field ref="BAVCFG_15_1700_Strasse2" text="Strasse2"/>
    <f:field ref="BAVCFG_15_1700_Strasse2_AP" text="Strasse2_AP"/>
    <f:field ref="BAVCFG_15_1700_Strasse_AP" text="Strasse_AP"/>
    <f:field ref="CCAPRECONFIG_15_1001_Telefon" text="Telefon"/>
    <f:field ref="CCAPRECONFIG_15_1001_Titel" text="Titel"/>
    <f:field ref="CHPRECONFIG_1_1001_Titel" text="Titel"/>
    <f:field ref="BAVCFG_15_1700_Titel_AP" text="Titel_AP"/>
    <f:field ref="CCAPRECONFIG_15_1001_Tuer" text="Tuer"/>
    <f:field ref="CCAPRECONFIG_15_1001_Versandart" text="Versandart"/>
    <f:field ref="CHPRECONFIG_1_1001_Vorname" text="Vorname"/>
    <f:field ref="CCAPRECONFIG_15_1001_Vorname" text="Vorname"/>
    <f:field ref="BAVCFG_15_1700_Vorname_AP" text="Vorname_AP"/>
    <f:field ref="CCAPRECONFIG_15_1001_zH" text="zH"/>
    <f:field ref="CCAPRECONFIG_15_1001_Ziel" text="Ziel"/>
    <f:field ref="BAVCFG_15_1700_Zusatzzeile1" text="Zusatzzeile1"/>
    <f:field ref="BAVCFG_15_1700_Zusatzzeile1_AP" text="Zusatzzeile1_AP"/>
    <f:field ref="BAVCFG_15_1700_Zusatzzeile2" text="Zusatzzeile2"/>
    <f:field ref="BAVCFG_15_1700_Zusatzzeile2_AP" text="Zusatzzeile2_AP"/>
    <f:field ref="BAVCFG_15_1700_ZustellungAm" text="ZustellungAm"/>
  </f:display>
  <f:display par="" text="Serienbrief">
    <f:field ref="doc_FSCFOLIO_1_1001_FieldSubject" text="Betreff"/>
    <f:field ref="doc_FSCFOLIO_1_1001_FieldDocumentNumber" text="Dokument Nummer"/>
  </f:display>
</f:fields>
</file>

<file path=customXml/item2.xml><?xml version="1.0" encoding="utf-8"?>
<ct:contentTypeSchema xmlns:ct="http://schemas.microsoft.com/office/2006/metadata/contentType" xmlns:ma="http://schemas.microsoft.com/office/2006/metadata/properties/metaAttributes" ct:_="" ma:_="" ma:contentTypeName="MGB Dokument" ma:contentTypeID="0x010100D5A5E65CA1DB45BFAAED3D796776DD220046907EC730A846939DD6AE756801E91C00B514893429D5C246BADE7EEBBA7CD226" ma:contentTypeVersion="25" ma:contentTypeDescription="" ma:contentTypeScope="" ma:versionID="9f5933a833d53d2693fdf414593987f5">
  <xsd:schema xmlns:xsd="http://www.w3.org/2001/XMLSchema" xmlns:xs="http://www.w3.org/2001/XMLSchema" xmlns:p="http://schemas.microsoft.com/office/2006/metadata/properties" xmlns:ns2="ad3365fa-cf37-4d5c-ab5b-9499ccf0c941" targetNamespace="http://schemas.microsoft.com/office/2006/metadata/properties" ma:root="true" ma:fieldsID="5e993c28c9eb5db4513c26913f1b09e0" ns2:_="">
    <xsd:import namespace="ad3365fa-cf37-4d5c-ab5b-9499ccf0c941"/>
    <xsd:element name="properties">
      <xsd:complexType>
        <xsd:sequence>
          <xsd:element name="documentManagement">
            <xsd:complexType>
              <xsd:all>
                <xsd:element ref="ns2:o2e8287367674fcdae1a59c030ade45b"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3365fa-cf37-4d5c-ab5b-9499ccf0c941" elementFormDefault="qualified">
    <xsd:import namespace="http://schemas.microsoft.com/office/2006/documentManagement/types"/>
    <xsd:import namespace="http://schemas.microsoft.com/office/infopath/2007/PartnerControls"/>
    <xsd:element name="o2e8287367674fcdae1a59c030ade45b" ma:index="8" nillable="true" ma:taxonomy="true" ma:internalName="o2e8287367674fcdae1a59c030ade45b" ma:taxonomyFieldName="MgbArea" ma:displayName="Bereich" ma:default="" ma:fieldId="{82e82873-6767-4fcd-ae1a-59c030ade45b}" ma:sspId="c87af833-bb99-4f91-947d-bbdf8478110a" ma:termSetId="8ed8c9ea-7052-4c1d-a4d7-b9c10bffea6f" ma:anchorId="00000000-0000-0000-0000-000000000000" ma:open="true" ma:isKeyword="false">
      <xsd:complexType>
        <xsd:sequence>
          <xsd:element ref="pc:Terms" minOccurs="0" maxOccurs="1"/>
        </xsd:sequence>
      </xsd:complexType>
    </xsd:element>
    <xsd:element name="TaxCatchAll" ma:index="9" nillable="true" ma:displayName="Taxonomy Catch All Column" ma:hidden="true" ma:list="{29405eb3-f759-40b7-9394-7f29c497d6b3}" ma:internalName="TaxCatchAll" ma:showField="CatchAllData" ma:web="ad3365fa-cf37-4d5c-ab5b-9499ccf0c94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9405eb3-f759-40b7-9394-7f29c497d6b3}" ma:internalName="TaxCatchAllLabel" ma:readOnly="true" ma:showField="CatchAllDataLabel" ma:web="ad3365fa-cf37-4d5c-ab5b-9499ccf0c9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d3365fa-cf37-4d5c-ab5b-9499ccf0c941">
      <Value>9</Value>
    </TaxCatchAll>
    <o2e8287367674fcdae1a59c030ade45b xmlns="ad3365fa-cf37-4d5c-ab5b-9499ccf0c941">
      <Terms xmlns="http://schemas.microsoft.com/office/infopath/2007/PartnerControls">
        <TermInfo xmlns="http://schemas.microsoft.com/office/infopath/2007/PartnerControls">
          <TermName xmlns="http://schemas.microsoft.com/office/infopath/2007/PartnerControls">Infrastruktur</TermName>
          <TermId xmlns="http://schemas.microsoft.com/office/infopath/2007/PartnerControls">dd3adb3b-25de-4770-83c7-78aa2f87f2b4</TermId>
        </TermInfo>
      </Terms>
    </o2e8287367674fcdae1a59c030ade45b>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9FCA6093-2D8B-4B2E-8EDD-F290ACC092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3365fa-cf37-4d5c-ab5b-9499ccf0c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B67B51-B548-4EA7-9101-54B14C39B4DE}">
  <ds:schemaRefs>
    <ds:schemaRef ds:uri="http://schemas.microsoft.com/office/2006/metadata/properties"/>
    <ds:schemaRef ds:uri="http://schemas.microsoft.com/office/infopath/2007/PartnerControls"/>
    <ds:schemaRef ds:uri="ad3365fa-cf37-4d5c-ab5b-9499ccf0c941"/>
  </ds:schemaRefs>
</ds:datastoreItem>
</file>

<file path=customXml/itemProps4.xml><?xml version="1.0" encoding="utf-8"?>
<ds:datastoreItem xmlns:ds="http://schemas.openxmlformats.org/officeDocument/2006/customXml" ds:itemID="{5CE49BCE-40A7-494D-A885-32999E18BD7D}">
  <ds:schemaRefs>
    <ds:schemaRef ds:uri="http://schemas.microsoft.com/sharepoint/v3/contenttype/forms"/>
  </ds:schemaRefs>
</ds:datastoreItem>
</file>

<file path=customXml/itemProps5.xml><?xml version="1.0" encoding="utf-8"?>
<ds:datastoreItem xmlns:ds="http://schemas.openxmlformats.org/officeDocument/2006/customXml" ds:itemID="{73A88C95-8F5D-4EDB-8FDC-55298A6FD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1556</Words>
  <Characters>9808</Characters>
  <Application>Microsoft Office Word</Application>
  <DocSecurity>0</DocSecurity>
  <Lines>81</Lines>
  <Paragraphs>22</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Vorlage leer mit Formatvorlage</vt:lpstr>
      <vt:lpstr>Vorlage leer mit Formatvorlage</vt:lpstr>
    </vt:vector>
  </TitlesOfParts>
  <Company>Matterhorn Gotthard Bahn</Company>
  <LinksUpToDate>false</LinksUpToDate>
  <CharactersWithSpaces>11342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leer mit Formatvorlage</dc:title>
  <dc:subject/>
  <dc:creator>Cathrein Rolf</dc:creator>
  <cp:keywords/>
  <dc:description/>
  <cp:lastModifiedBy>Bacher Roland BAV</cp:lastModifiedBy>
  <cp:revision>2</cp:revision>
  <cp:lastPrinted>2018-05-14T12:39:00Z</cp:lastPrinted>
  <dcterms:created xsi:type="dcterms:W3CDTF">2018-08-16T07:58:00Z</dcterms:created>
  <dcterms:modified xsi:type="dcterms:W3CDTF">2018-08-16T07:58:00Z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0x010100D5A5E65CA1DB45BFAAED3D796776DD220046907EC730A846939DD6AE756801E91C00B514893429D5C246BADE7EEBBA7CD226</vt:lpwstr>
  </property>
  <property fmtid="{D5CDD505-2E9C-101B-9397-08002B2CF9AE}" pid="3" name="MgbArea">
    <vt:lpwstr>9;#Infrastruktur|dd3adb3b-25de-4770-83c7-78aa2f87f2b4</vt:lpwstr>
  </property>
  <property fmtid="{D5CDD505-2E9C-101B-9397-08002B2CF9AE}" pid="4" name="FSC#BAVTEMPL@102.1950:Amtstitel">
    <vt:lpwstr>Abteilung Sicherheit</vt:lpwstr>
  </property>
  <property fmtid="{D5CDD505-2E9C-101B-9397-08002B2CF9AE}" pid="5" name="FSC#BAVTEMPL@102.1950:AssignmentName">
    <vt:lpwstr/>
  </property>
  <property fmtid="{D5CDD505-2E9C-101B-9397-08002B2CF9AE}" pid="6" name="FSC#BAVTEMPL@102.1950:BAVShortsign">
    <vt:lpwstr>rut</vt:lpwstr>
  </property>
  <property fmtid="{D5CDD505-2E9C-101B-9397-08002B2CF9AE}" pid="7" name="FSC#BAVTEMPL@102.1950:DocumentID">
    <vt:lpwstr>33</vt:lpwstr>
  </property>
  <property fmtid="{D5CDD505-2E9C-101B-9397-08002B2CF9AE}" pid="8" name="FSC#BAVTEMPL@102.1950:Dossierref">
    <vt:lpwstr/>
  </property>
  <property fmtid="{D5CDD505-2E9C-101B-9397-08002B2CF9AE}" pid="9" name="FSC#BAVTEMPL@102.1950:EmpfName">
    <vt:lpwstr/>
  </property>
  <property fmtid="{D5CDD505-2E9C-101B-9397-08002B2CF9AE}" pid="10" name="FSC#BAVTEMPL@102.1950:EmpfName_AP">
    <vt:lpwstr/>
  </property>
  <property fmtid="{D5CDD505-2E9C-101B-9397-08002B2CF9AE}" pid="11" name="FSC#BAVTEMPL@102.1950:EmpfOrt">
    <vt:lpwstr/>
  </property>
  <property fmtid="{D5CDD505-2E9C-101B-9397-08002B2CF9AE}" pid="12" name="FSC#BAVTEMPL@102.1950:EmpfPLZ">
    <vt:lpwstr/>
  </property>
  <property fmtid="{D5CDD505-2E9C-101B-9397-08002B2CF9AE}" pid="13" name="FSC#BAVTEMPL@102.1950:EmpfStrasse">
    <vt:lpwstr/>
  </property>
  <property fmtid="{D5CDD505-2E9C-101B-9397-08002B2CF9AE}" pid="14" name="FSC#BAVTEMPL@102.1950:EmpfOrt_AP">
    <vt:lpwstr/>
  </property>
  <property fmtid="{D5CDD505-2E9C-101B-9397-08002B2CF9AE}" pid="15" name="FSC#BAVTEMPL@102.1950:EmpfPLZ_AP">
    <vt:lpwstr/>
  </property>
  <property fmtid="{D5CDD505-2E9C-101B-9397-08002B2CF9AE}" pid="16" name="FSC#BAVTEMPL@102.1950:EmpfStrasse_AP">
    <vt:lpwstr/>
  </property>
  <property fmtid="{D5CDD505-2E9C-101B-9397-08002B2CF9AE}" pid="17" name="FSC#BAVTEMPL@102.1950:FileRespEmail">
    <vt:lpwstr>thomas.ruefenacht@bav.admin.ch</vt:lpwstr>
  </property>
  <property fmtid="{D5CDD505-2E9C-101B-9397-08002B2CF9AE}" pid="18" name="FSC#BAVTEMPL@102.1950:FileRespFax">
    <vt:lpwstr>+41 58 464 12 48</vt:lpwstr>
  </property>
  <property fmtid="{D5CDD505-2E9C-101B-9397-08002B2CF9AE}" pid="19" name="FSC#BAVTEMPL@102.1950:FileRespHome">
    <vt:lpwstr>Ittigen</vt:lpwstr>
  </property>
  <property fmtid="{D5CDD505-2E9C-101B-9397-08002B2CF9AE}" pid="20" name="FSC#BAVTEMPL@102.1950:FileResponsible">
    <vt:lpwstr>Thomas Rüfenacht</vt:lpwstr>
  </property>
  <property fmtid="{D5CDD505-2E9C-101B-9397-08002B2CF9AE}" pid="21" name="FSC#BAVTEMPL@102.1950:FileRespOrg">
    <vt:lpwstr>Zulassungen und Regelwerke (BAV)</vt:lpwstr>
  </property>
  <property fmtid="{D5CDD505-2E9C-101B-9397-08002B2CF9AE}" pid="22" name="FSC#BAVTEMPL@102.1950:FileRespOrgHome">
    <vt:lpwstr/>
  </property>
  <property fmtid="{D5CDD505-2E9C-101B-9397-08002B2CF9AE}" pid="23" name="FSC#BAVTEMPL@102.1950:FileRespOrgStreet">
    <vt:lpwstr/>
  </property>
  <property fmtid="{D5CDD505-2E9C-101B-9397-08002B2CF9AE}" pid="24" name="FSC#BAVTEMPL@102.1950:FileRespOrgZipCode">
    <vt:lpwstr/>
  </property>
  <property fmtid="{D5CDD505-2E9C-101B-9397-08002B2CF9AE}" pid="25" name="FSC#BAVTEMPL@102.1950:FileRespOU">
    <vt:lpwstr>Zulassungen und Regelwerke</vt:lpwstr>
  </property>
  <property fmtid="{D5CDD505-2E9C-101B-9397-08002B2CF9AE}" pid="26" name="FSC#BAVTEMPL@102.1950:FileRespStreet">
    <vt:lpwstr>Mühlestrasse 6</vt:lpwstr>
  </property>
  <property fmtid="{D5CDD505-2E9C-101B-9397-08002B2CF9AE}" pid="27" name="FSC#BAVTEMPL@102.1950:FileRespTel">
    <vt:lpwstr>+41 58 462 06 09</vt:lpwstr>
  </property>
  <property fmtid="{D5CDD505-2E9C-101B-9397-08002B2CF9AE}" pid="28" name="FSC#BAVTEMPL@102.1950:FileRespZipCode">
    <vt:lpwstr>3063</vt:lpwstr>
  </property>
  <property fmtid="{D5CDD505-2E9C-101B-9397-08002B2CF9AE}" pid="29" name="FSC#BAVTEMPL@102.1950:ForeignNumber">
    <vt:lpwstr/>
  </property>
  <property fmtid="{D5CDD505-2E9C-101B-9397-08002B2CF9AE}" pid="30" name="FSC#BAVTEMPL@102.1950:NameFileResponsible">
    <vt:lpwstr>Rüfenacht</vt:lpwstr>
  </property>
  <property fmtid="{D5CDD505-2E9C-101B-9397-08002B2CF9AE}" pid="31" name="FSC#BAVTEMPL@102.1950:OutAttachPhysic">
    <vt:lpwstr/>
  </property>
  <property fmtid="{D5CDD505-2E9C-101B-9397-08002B2CF9AE}" pid="32" name="FSC#BAVTEMPL@102.1950:Registrierdatum">
    <vt:lpwstr/>
  </property>
  <property fmtid="{D5CDD505-2E9C-101B-9397-08002B2CF9AE}" pid="33" name="FSC#BAVTEMPL@102.1950:RegPlanPos">
    <vt:lpwstr>BAV-421.14</vt:lpwstr>
  </property>
  <property fmtid="{D5CDD505-2E9C-101B-9397-08002B2CF9AE}" pid="34" name="FSC#BAVTEMPL@102.1950:Subject">
    <vt:lpwstr/>
  </property>
  <property fmtid="{D5CDD505-2E9C-101B-9397-08002B2CF9AE}" pid="35" name="FSC#BAVTEMPL@102.1950:TitleDossier">
    <vt:lpwstr/>
  </property>
  <property fmtid="{D5CDD505-2E9C-101B-9397-08002B2CF9AE}" pid="36" name="FSC#BAVTEMPL@102.1950:UserFunction">
    <vt:lpwstr>Sektion</vt:lpwstr>
  </property>
  <property fmtid="{D5CDD505-2E9C-101B-9397-08002B2CF9AE}" pid="37" name="FSC#BAVTEMPL@102.1950:VornameNameFileResponsible">
    <vt:lpwstr>Thomas</vt:lpwstr>
  </property>
  <property fmtid="{D5CDD505-2E9C-101B-9397-08002B2CF9AE}" pid="38" name="FSC#BAVTEMPL@102.1950:ZusendungAm">
    <vt:lpwstr/>
  </property>
  <property fmtid="{D5CDD505-2E9C-101B-9397-08002B2CF9AE}" pid="39" name="FSC#BAVTEMPL@102.1950:SubFileState">
    <vt:lpwstr/>
  </property>
  <property fmtid="{D5CDD505-2E9C-101B-9397-08002B2CF9AE}" pid="40" name="FSC#UVEKCFG@15.1700:Function">
    <vt:lpwstr>Sektion</vt:lpwstr>
  </property>
  <property fmtid="{D5CDD505-2E9C-101B-9397-08002B2CF9AE}" pid="41" name="FSC#UVEKCFG@15.1700:FileRespOrg">
    <vt:lpwstr>Sicherheitstechnik</vt:lpwstr>
  </property>
  <property fmtid="{D5CDD505-2E9C-101B-9397-08002B2CF9AE}" pid="42" name="FSC#UVEKCFG@15.1700:DefaultGroupFileResponsible">
    <vt:lpwstr>Sicherheitstechnik</vt:lpwstr>
  </property>
  <property fmtid="{D5CDD505-2E9C-101B-9397-08002B2CF9AE}" pid="43" name="FSC#UVEKCFG@15.1700:FileRespFunction">
    <vt:lpwstr>Sektion</vt:lpwstr>
  </property>
  <property fmtid="{D5CDD505-2E9C-101B-9397-08002B2CF9AE}" pid="44" name="FSC#UVEKCFG@15.1700:AssignedClassification">
    <vt:lpwstr/>
  </property>
  <property fmtid="{D5CDD505-2E9C-101B-9397-08002B2CF9AE}" pid="45" name="FSC#UVEKCFG@15.1700:AssignedClassificationCode">
    <vt:lpwstr>COO.1.1001.1.137854</vt:lpwstr>
  </property>
  <property fmtid="{D5CDD505-2E9C-101B-9397-08002B2CF9AE}" pid="46" name="FSC#UVEKCFG@15.1700:FileResponsible">
    <vt:lpwstr>Thomas Rüfenacht</vt:lpwstr>
  </property>
  <property fmtid="{D5CDD505-2E9C-101B-9397-08002B2CF9AE}" pid="47" name="FSC#UVEKCFG@15.1700:FileResponsibleTel">
    <vt:lpwstr>+41 58 462 06 09</vt:lpwstr>
  </property>
  <property fmtid="{D5CDD505-2E9C-101B-9397-08002B2CF9AE}" pid="48" name="FSC#UVEKCFG@15.1700:FileResponsibleEmail">
    <vt:lpwstr>thomas.ruefenacht@bav.admin.ch</vt:lpwstr>
  </property>
  <property fmtid="{D5CDD505-2E9C-101B-9397-08002B2CF9AE}" pid="49" name="FSC#UVEKCFG@15.1700:FileResponsibleFax">
    <vt:lpwstr>+41 58 464 12 48</vt:lpwstr>
  </property>
  <property fmtid="{D5CDD505-2E9C-101B-9397-08002B2CF9AE}" pid="50" name="FSC#UVEKCFG@15.1700:FileResponsibleAddress">
    <vt:lpwstr>Mühlestrasse 6, 3063 Ittigen</vt:lpwstr>
  </property>
  <property fmtid="{D5CDD505-2E9C-101B-9397-08002B2CF9AE}" pid="51" name="FSC#UVEKCFG@15.1700:FileResponsibleStreet">
    <vt:lpwstr>Mühlestrasse 6</vt:lpwstr>
  </property>
  <property fmtid="{D5CDD505-2E9C-101B-9397-08002B2CF9AE}" pid="52" name="FSC#UVEKCFG@15.1700:FileResponsiblezipcode">
    <vt:lpwstr>3063</vt:lpwstr>
  </property>
  <property fmtid="{D5CDD505-2E9C-101B-9397-08002B2CF9AE}" pid="53" name="FSC#UVEKCFG@15.1700:FileResponsiblecity">
    <vt:lpwstr>Ittigen</vt:lpwstr>
  </property>
  <property fmtid="{D5CDD505-2E9C-101B-9397-08002B2CF9AE}" pid="54" name="FSC#UVEKCFG@15.1700:FileResponsibleAbbreviation">
    <vt:lpwstr>rut</vt:lpwstr>
  </property>
  <property fmtid="{D5CDD505-2E9C-101B-9397-08002B2CF9AE}" pid="55" name="FSC#UVEKCFG@15.1700:FileRespOrgHome">
    <vt:lpwstr/>
  </property>
  <property fmtid="{D5CDD505-2E9C-101B-9397-08002B2CF9AE}" pid="56" name="FSC#UVEKCFG@15.1700:CurrUserAbbreviation">
    <vt:lpwstr>bhr</vt:lpwstr>
  </property>
  <property fmtid="{D5CDD505-2E9C-101B-9397-08002B2CF9AE}" pid="57" name="FSC#UVEKCFG@15.1700:CategoryReference">
    <vt:lpwstr>BAV-421.14</vt:lpwstr>
  </property>
  <property fmtid="{D5CDD505-2E9C-101B-9397-08002B2CF9AE}" pid="58" name="FSC#UVEKCFG@15.1700:cooAddress">
    <vt:lpwstr>COO.2125.100.2.11215604</vt:lpwstr>
  </property>
  <property fmtid="{D5CDD505-2E9C-101B-9397-08002B2CF9AE}" pid="59" name="FSC#UVEKCFG@15.1700:sleeveFileReference">
    <vt:lpwstr/>
  </property>
  <property fmtid="{D5CDD505-2E9C-101B-9397-08002B2CF9AE}" pid="60" name="FSC#UVEKCFG@15.1700:BureauName">
    <vt:lpwstr/>
  </property>
  <property fmtid="{D5CDD505-2E9C-101B-9397-08002B2CF9AE}" pid="61" name="FSC#UVEKCFG@15.1700:BureauShortName">
    <vt:lpwstr/>
  </property>
  <property fmtid="{D5CDD505-2E9C-101B-9397-08002B2CF9AE}" pid="62" name="FSC#UVEKCFG@15.1700:BureauWebsite">
    <vt:lpwstr/>
  </property>
  <property fmtid="{D5CDD505-2E9C-101B-9397-08002B2CF9AE}" pid="63" name="FSC#UVEKCFG@15.1700:SubFileTitle">
    <vt:lpwstr>Mustervorlagen Standbericht Projekte</vt:lpwstr>
  </property>
  <property fmtid="{D5CDD505-2E9C-101B-9397-08002B2CF9AE}" pid="64" name="FSC#UVEKCFG@15.1700:ForeignNumber">
    <vt:lpwstr/>
  </property>
  <property fmtid="{D5CDD505-2E9C-101B-9397-08002B2CF9AE}" pid="65" name="FSC#UVEKCFG@15.1700:Amtstitel">
    <vt:lpwstr>Abteilung Sicherheit</vt:lpwstr>
  </property>
  <property fmtid="{D5CDD505-2E9C-101B-9397-08002B2CF9AE}" pid="66" name="FSC#UVEKCFG@15.1700:ZusendungAm">
    <vt:lpwstr/>
  </property>
  <property fmtid="{D5CDD505-2E9C-101B-9397-08002B2CF9AE}" pid="67" name="FSC#UVEKCFG@15.1700:SignerLeft">
    <vt:lpwstr/>
  </property>
  <property fmtid="{D5CDD505-2E9C-101B-9397-08002B2CF9AE}" pid="68" name="FSC#UVEKCFG@15.1700:SignerRight">
    <vt:lpwstr/>
  </property>
  <property fmtid="{D5CDD505-2E9C-101B-9397-08002B2CF9AE}" pid="69" name="FSC#UVEKCFG@15.1700:SignerLeftJobTitle">
    <vt:lpwstr/>
  </property>
  <property fmtid="{D5CDD505-2E9C-101B-9397-08002B2CF9AE}" pid="70" name="FSC#UVEKCFG@15.1700:SignerRightJobTitle">
    <vt:lpwstr/>
  </property>
  <property fmtid="{D5CDD505-2E9C-101B-9397-08002B2CF9AE}" pid="71" name="FSC#UVEKCFG@15.1700:SignerLeftFunction">
    <vt:lpwstr/>
  </property>
  <property fmtid="{D5CDD505-2E9C-101B-9397-08002B2CF9AE}" pid="72" name="FSC#UVEKCFG@15.1700:SignerRightFunction">
    <vt:lpwstr/>
  </property>
  <property fmtid="{D5CDD505-2E9C-101B-9397-08002B2CF9AE}" pid="73" name="FSC#UVEKCFG@15.1700:SignerLeftUserRoleGroup">
    <vt:lpwstr/>
  </property>
  <property fmtid="{D5CDD505-2E9C-101B-9397-08002B2CF9AE}" pid="74" name="FSC#UVEKCFG@15.1700:SignerRightUserRoleGroup">
    <vt:lpwstr/>
  </property>
  <property fmtid="{D5CDD505-2E9C-101B-9397-08002B2CF9AE}" pid="75" name="FSC#UVEKCFG@15.1700:DocumentNumber">
    <vt:lpwstr>2018-07-12-0033</vt:lpwstr>
  </property>
  <property fmtid="{D5CDD505-2E9C-101B-9397-08002B2CF9AE}" pid="76" name="FSC#UVEKCFG@15.1700:AssignmentNumber">
    <vt:lpwstr/>
  </property>
  <property fmtid="{D5CDD505-2E9C-101B-9397-08002B2CF9AE}" pid="77" name="FSC#UVEKCFG@15.1700:EM_Personal">
    <vt:lpwstr/>
  </property>
  <property fmtid="{D5CDD505-2E9C-101B-9397-08002B2CF9AE}" pid="78" name="FSC#UVEKCFG@15.1700:EM_Geschlecht">
    <vt:lpwstr/>
  </property>
  <property fmtid="{D5CDD505-2E9C-101B-9397-08002B2CF9AE}" pid="79" name="FSC#UVEKCFG@15.1700:EM_GebDatum">
    <vt:lpwstr/>
  </property>
  <property fmtid="{D5CDD505-2E9C-101B-9397-08002B2CF9AE}" pid="80" name="FSC#UVEKCFG@15.1700:EM_Funktion">
    <vt:lpwstr/>
  </property>
  <property fmtid="{D5CDD505-2E9C-101B-9397-08002B2CF9AE}" pid="81" name="FSC#UVEKCFG@15.1700:EM_Beruf">
    <vt:lpwstr/>
  </property>
  <property fmtid="{D5CDD505-2E9C-101B-9397-08002B2CF9AE}" pid="82" name="FSC#UVEKCFG@15.1700:EM_SVNR">
    <vt:lpwstr/>
  </property>
  <property fmtid="{D5CDD505-2E9C-101B-9397-08002B2CF9AE}" pid="83" name="FSC#UVEKCFG@15.1700:EM_Familienstand">
    <vt:lpwstr/>
  </property>
  <property fmtid="{D5CDD505-2E9C-101B-9397-08002B2CF9AE}" pid="84" name="FSC#UVEKCFG@15.1700:EM_Muttersprache">
    <vt:lpwstr/>
  </property>
  <property fmtid="{D5CDD505-2E9C-101B-9397-08002B2CF9AE}" pid="85" name="FSC#UVEKCFG@15.1700:EM_Geboren_in">
    <vt:lpwstr/>
  </property>
  <property fmtid="{D5CDD505-2E9C-101B-9397-08002B2CF9AE}" pid="86" name="FSC#UVEKCFG@15.1700:EM_Briefanrede">
    <vt:lpwstr/>
  </property>
  <property fmtid="{D5CDD505-2E9C-101B-9397-08002B2CF9AE}" pid="87" name="FSC#UVEKCFG@15.1700:EM_Kommunikationssprache">
    <vt:lpwstr/>
  </property>
  <property fmtid="{D5CDD505-2E9C-101B-9397-08002B2CF9AE}" pid="88" name="FSC#UVEKCFG@15.1700:EM_Webseite">
    <vt:lpwstr/>
  </property>
  <property fmtid="{D5CDD505-2E9C-101B-9397-08002B2CF9AE}" pid="89" name="FSC#UVEKCFG@15.1700:EM_TelNr_Business">
    <vt:lpwstr/>
  </property>
  <property fmtid="{D5CDD505-2E9C-101B-9397-08002B2CF9AE}" pid="90" name="FSC#UVEKCFG@15.1700:EM_TelNr_Private">
    <vt:lpwstr/>
  </property>
  <property fmtid="{D5CDD505-2E9C-101B-9397-08002B2CF9AE}" pid="91" name="FSC#UVEKCFG@15.1700:EM_TelNr_Mobile">
    <vt:lpwstr/>
  </property>
  <property fmtid="{D5CDD505-2E9C-101B-9397-08002B2CF9AE}" pid="92" name="FSC#UVEKCFG@15.1700:EM_TelNr_Other">
    <vt:lpwstr/>
  </property>
  <property fmtid="{D5CDD505-2E9C-101B-9397-08002B2CF9AE}" pid="93" name="FSC#UVEKCFG@15.1700:EM_TelNr_Fax">
    <vt:lpwstr/>
  </property>
  <property fmtid="{D5CDD505-2E9C-101B-9397-08002B2CF9AE}" pid="94" name="FSC#UVEKCFG@15.1700:EM_EMail1">
    <vt:lpwstr/>
  </property>
  <property fmtid="{D5CDD505-2E9C-101B-9397-08002B2CF9AE}" pid="95" name="FSC#UVEKCFG@15.1700:EM_EMail2">
    <vt:lpwstr/>
  </property>
  <property fmtid="{D5CDD505-2E9C-101B-9397-08002B2CF9AE}" pid="96" name="FSC#UVEKCFG@15.1700:EM_EMail3">
    <vt:lpwstr/>
  </property>
  <property fmtid="{D5CDD505-2E9C-101B-9397-08002B2CF9AE}" pid="97" name="FSC#UVEKCFG@15.1700:EM_Name">
    <vt:lpwstr/>
  </property>
  <property fmtid="{D5CDD505-2E9C-101B-9397-08002B2CF9AE}" pid="98" name="FSC#UVEKCFG@15.1700:EM_UID">
    <vt:lpwstr/>
  </property>
  <property fmtid="{D5CDD505-2E9C-101B-9397-08002B2CF9AE}" pid="99" name="FSC#UVEKCFG@15.1700:EM_Rechtsform">
    <vt:lpwstr/>
  </property>
  <property fmtid="{D5CDD505-2E9C-101B-9397-08002B2CF9AE}" pid="100" name="FSC#UVEKCFG@15.1700:EM_Klassifizierung">
    <vt:lpwstr/>
  </property>
  <property fmtid="{D5CDD505-2E9C-101B-9397-08002B2CF9AE}" pid="101" name="FSC#UVEKCFG@15.1700:EM_Gruendungsjahr">
    <vt:lpwstr/>
  </property>
  <property fmtid="{D5CDD505-2E9C-101B-9397-08002B2CF9AE}" pid="102" name="FSC#UVEKCFG@15.1700:EM_Versandart">
    <vt:lpwstr>B-Post</vt:lpwstr>
  </property>
  <property fmtid="{D5CDD505-2E9C-101B-9397-08002B2CF9AE}" pid="103" name="FSC#UVEKCFG@15.1700:EM_Versandvermek">
    <vt:lpwstr/>
  </property>
  <property fmtid="{D5CDD505-2E9C-101B-9397-08002B2CF9AE}" pid="104" name="FSC#UVEKCFG@15.1700:EM_Anrede">
    <vt:lpwstr/>
  </property>
  <property fmtid="{D5CDD505-2E9C-101B-9397-08002B2CF9AE}" pid="105" name="FSC#UVEKCFG@15.1700:EM_Titel">
    <vt:lpwstr/>
  </property>
  <property fmtid="{D5CDD505-2E9C-101B-9397-08002B2CF9AE}" pid="106" name="FSC#UVEKCFG@15.1700:EM_Nachgestellter_Titel">
    <vt:lpwstr/>
  </property>
  <property fmtid="{D5CDD505-2E9C-101B-9397-08002B2CF9AE}" pid="107" name="FSC#UVEKCFG@15.1700:EM_Vorname">
    <vt:lpwstr/>
  </property>
  <property fmtid="{D5CDD505-2E9C-101B-9397-08002B2CF9AE}" pid="108" name="FSC#UVEKCFG@15.1700:EM_Nachname">
    <vt:lpwstr/>
  </property>
  <property fmtid="{D5CDD505-2E9C-101B-9397-08002B2CF9AE}" pid="109" name="FSC#UVEKCFG@15.1700:EM_Kurzbezeichnung">
    <vt:lpwstr/>
  </property>
  <property fmtid="{D5CDD505-2E9C-101B-9397-08002B2CF9AE}" pid="110" name="FSC#UVEKCFG@15.1700:EM_Organisations_Zeile_1">
    <vt:lpwstr/>
  </property>
  <property fmtid="{D5CDD505-2E9C-101B-9397-08002B2CF9AE}" pid="111" name="FSC#UVEKCFG@15.1700:EM_Organisations_Zeile_2">
    <vt:lpwstr/>
  </property>
  <property fmtid="{D5CDD505-2E9C-101B-9397-08002B2CF9AE}" pid="112" name="FSC#UVEKCFG@15.1700:EM_Organisations_Zeile_3">
    <vt:lpwstr/>
  </property>
  <property fmtid="{D5CDD505-2E9C-101B-9397-08002B2CF9AE}" pid="113" name="FSC#UVEKCFG@15.1700:EM_Strasse">
    <vt:lpwstr/>
  </property>
  <property fmtid="{D5CDD505-2E9C-101B-9397-08002B2CF9AE}" pid="114" name="FSC#UVEKCFG@15.1700:EM_Hausnummer">
    <vt:lpwstr/>
  </property>
  <property fmtid="{D5CDD505-2E9C-101B-9397-08002B2CF9AE}" pid="115" name="FSC#UVEKCFG@15.1700:EM_Strasse2">
    <vt:lpwstr/>
  </property>
  <property fmtid="{D5CDD505-2E9C-101B-9397-08002B2CF9AE}" pid="116" name="FSC#UVEKCFG@15.1700:EM_Hausnummer_Zusatz">
    <vt:lpwstr/>
  </property>
  <property fmtid="{D5CDD505-2E9C-101B-9397-08002B2CF9AE}" pid="117" name="FSC#UVEKCFG@15.1700:EM_Postfach">
    <vt:lpwstr/>
  </property>
  <property fmtid="{D5CDD505-2E9C-101B-9397-08002B2CF9AE}" pid="118" name="FSC#UVEKCFG@15.1700:EM_PLZ">
    <vt:lpwstr/>
  </property>
  <property fmtid="{D5CDD505-2E9C-101B-9397-08002B2CF9AE}" pid="119" name="FSC#UVEKCFG@15.1700:EM_Ort">
    <vt:lpwstr/>
  </property>
  <property fmtid="{D5CDD505-2E9C-101B-9397-08002B2CF9AE}" pid="120" name="FSC#UVEKCFG@15.1700:EM_Land">
    <vt:lpwstr/>
  </property>
  <property fmtid="{D5CDD505-2E9C-101B-9397-08002B2CF9AE}" pid="121" name="FSC#UVEKCFG@15.1700:EM_E_Mail_Adresse">
    <vt:lpwstr/>
  </property>
  <property fmtid="{D5CDD505-2E9C-101B-9397-08002B2CF9AE}" pid="122" name="FSC#UVEKCFG@15.1700:EM_Funktionsbezeichnung">
    <vt:lpwstr/>
  </property>
  <property fmtid="{D5CDD505-2E9C-101B-9397-08002B2CF9AE}" pid="123" name="FSC#UVEKCFG@15.1700:EM_Serienbrieffeld_1">
    <vt:lpwstr/>
  </property>
  <property fmtid="{D5CDD505-2E9C-101B-9397-08002B2CF9AE}" pid="124" name="FSC#UVEKCFG@15.1700:EM_Serienbrieffeld_2">
    <vt:lpwstr/>
  </property>
  <property fmtid="{D5CDD505-2E9C-101B-9397-08002B2CF9AE}" pid="125" name="FSC#UVEKCFG@15.1700:EM_Serienbrieffeld_3">
    <vt:lpwstr/>
  </property>
  <property fmtid="{D5CDD505-2E9C-101B-9397-08002B2CF9AE}" pid="126" name="FSC#UVEKCFG@15.1700:EM_Serienbrieffeld_4">
    <vt:lpwstr/>
  </property>
  <property fmtid="{D5CDD505-2E9C-101B-9397-08002B2CF9AE}" pid="127" name="FSC#UVEKCFG@15.1700:EM_Serienbrieffeld_5">
    <vt:lpwstr/>
  </property>
  <property fmtid="{D5CDD505-2E9C-101B-9397-08002B2CF9AE}" pid="128" name="FSC#UVEKCFG@15.1700:EM_Address">
    <vt:lpwstr/>
  </property>
  <property fmtid="{D5CDD505-2E9C-101B-9397-08002B2CF9AE}" pid="129" name="FSC#UVEKCFG@15.1700:Abs_Nachname">
    <vt:lpwstr>Rüfenacht</vt:lpwstr>
  </property>
  <property fmtid="{D5CDD505-2E9C-101B-9397-08002B2CF9AE}" pid="130" name="FSC#UVEKCFG@15.1700:Abs_Vorname">
    <vt:lpwstr>Thomas</vt:lpwstr>
  </property>
  <property fmtid="{D5CDD505-2E9C-101B-9397-08002B2CF9AE}" pid="131" name="FSC#UVEKCFG@15.1700:Abs_Zeichen">
    <vt:lpwstr>rut</vt:lpwstr>
  </property>
  <property fmtid="{D5CDD505-2E9C-101B-9397-08002B2CF9AE}" pid="132" name="FSC#UVEKCFG@15.1700:Anrede">
    <vt:lpwstr/>
  </property>
  <property fmtid="{D5CDD505-2E9C-101B-9397-08002B2CF9AE}" pid="133" name="FSC#UVEKCFG@15.1700:EM_Versandartspez">
    <vt:lpwstr/>
  </property>
  <property fmtid="{D5CDD505-2E9C-101B-9397-08002B2CF9AE}" pid="134" name="FSC#UVEKCFG@15.1700:Briefdatum">
    <vt:lpwstr>16.08.2018</vt:lpwstr>
  </property>
  <property fmtid="{D5CDD505-2E9C-101B-9397-08002B2CF9AE}" pid="135" name="FSC#UVEKCFG@15.1700:Empf_Zeichen">
    <vt:lpwstr/>
  </property>
  <property fmtid="{D5CDD505-2E9C-101B-9397-08002B2CF9AE}" pid="136" name="FSC#UVEKCFG@15.1700:FilialePLZ">
    <vt:lpwstr/>
  </property>
  <property fmtid="{D5CDD505-2E9C-101B-9397-08002B2CF9AE}" pid="137" name="FSC#UVEKCFG@15.1700:Gegenstand">
    <vt:lpwstr>Mustervorlagen Standbericht Projekte</vt:lpwstr>
  </property>
  <property fmtid="{D5CDD505-2E9C-101B-9397-08002B2CF9AE}" pid="138" name="FSC#UVEKCFG@15.1700:Nummer">
    <vt:lpwstr>2018-07-12-0033</vt:lpwstr>
  </property>
  <property fmtid="{D5CDD505-2E9C-101B-9397-08002B2CF9AE}" pid="139" name="FSC#UVEKCFG@15.1700:Unterschrift_Nachname">
    <vt:lpwstr/>
  </property>
  <property fmtid="{D5CDD505-2E9C-101B-9397-08002B2CF9AE}" pid="140" name="FSC#UVEKCFG@15.1700:Unterschrift_Vorname">
    <vt:lpwstr/>
  </property>
  <property fmtid="{D5CDD505-2E9C-101B-9397-08002B2CF9AE}" pid="141" name="FSC#UVEKCFG@15.1700:FileResponsibleStreetPostal">
    <vt:lpwstr/>
  </property>
  <property fmtid="{D5CDD505-2E9C-101B-9397-08002B2CF9AE}" pid="142" name="FSC#UVEKCFG@15.1700:FileResponsiblezipcodePostal">
    <vt:lpwstr>CH-3003</vt:lpwstr>
  </property>
  <property fmtid="{D5CDD505-2E9C-101B-9397-08002B2CF9AE}" pid="143" name="FSC#UVEKCFG@15.1700:FileResponsiblecityPostal">
    <vt:lpwstr>Bern</vt:lpwstr>
  </property>
  <property fmtid="{D5CDD505-2E9C-101B-9397-08002B2CF9AE}" pid="144" name="FSC#UVEKCFG@15.1700:FileResponsibleStreetInvoice">
    <vt:lpwstr>c/o DLZ FI EFD</vt:lpwstr>
  </property>
  <property fmtid="{D5CDD505-2E9C-101B-9397-08002B2CF9AE}" pid="145" name="FSC#UVEKCFG@15.1700:FileResponsiblezipcodeInvoice">
    <vt:lpwstr>3003</vt:lpwstr>
  </property>
  <property fmtid="{D5CDD505-2E9C-101B-9397-08002B2CF9AE}" pid="146" name="FSC#UVEKCFG@15.1700:FileResponsiblecityInvoice">
    <vt:lpwstr>Bern</vt:lpwstr>
  </property>
  <property fmtid="{D5CDD505-2E9C-101B-9397-08002B2CF9AE}" pid="147" name="FSC#UVEKCFG@15.1700:ResponsibleDefaultRoleOrg">
    <vt:lpwstr>st</vt:lpwstr>
  </property>
  <property fmtid="{D5CDD505-2E9C-101B-9397-08002B2CF9AE}" pid="148" name="FSC#UVEKCFG@15.1700:SL_HStufe1">
    <vt:lpwstr/>
  </property>
  <property fmtid="{D5CDD505-2E9C-101B-9397-08002B2CF9AE}" pid="149" name="FSC#UVEKCFG@15.1700:SL_FStufe1">
    <vt:lpwstr/>
  </property>
  <property fmtid="{D5CDD505-2E9C-101B-9397-08002B2CF9AE}" pid="150" name="FSC#UVEKCFG@15.1700:SL_HStufe2">
    <vt:lpwstr/>
  </property>
  <property fmtid="{D5CDD505-2E9C-101B-9397-08002B2CF9AE}" pid="151" name="FSC#UVEKCFG@15.1700:SL_FStufe2">
    <vt:lpwstr/>
  </property>
  <property fmtid="{D5CDD505-2E9C-101B-9397-08002B2CF9AE}" pid="152" name="FSC#UVEKCFG@15.1700:SL_HStufe3">
    <vt:lpwstr/>
  </property>
  <property fmtid="{D5CDD505-2E9C-101B-9397-08002B2CF9AE}" pid="153" name="FSC#UVEKCFG@15.1700:SL_FStufe3">
    <vt:lpwstr/>
  </property>
  <property fmtid="{D5CDD505-2E9C-101B-9397-08002B2CF9AE}" pid="154" name="FSC#UVEKCFG@15.1700:SL_HStufe4">
    <vt:lpwstr/>
  </property>
  <property fmtid="{D5CDD505-2E9C-101B-9397-08002B2CF9AE}" pid="155" name="FSC#UVEKCFG@15.1700:SL_FStufe4">
    <vt:lpwstr/>
  </property>
  <property fmtid="{D5CDD505-2E9C-101B-9397-08002B2CF9AE}" pid="156" name="FSC#UVEKCFG@15.1700:SR_HStufe1">
    <vt:lpwstr/>
  </property>
  <property fmtid="{D5CDD505-2E9C-101B-9397-08002B2CF9AE}" pid="157" name="FSC#UVEKCFG@15.1700:SR_FStufe1">
    <vt:lpwstr/>
  </property>
  <property fmtid="{D5CDD505-2E9C-101B-9397-08002B2CF9AE}" pid="158" name="FSC#UVEKCFG@15.1700:SR_HStufe2">
    <vt:lpwstr/>
  </property>
  <property fmtid="{D5CDD505-2E9C-101B-9397-08002B2CF9AE}" pid="159" name="FSC#UVEKCFG@15.1700:SR_FStufe2">
    <vt:lpwstr/>
  </property>
  <property fmtid="{D5CDD505-2E9C-101B-9397-08002B2CF9AE}" pid="160" name="FSC#UVEKCFG@15.1700:SR_HStufe3">
    <vt:lpwstr/>
  </property>
  <property fmtid="{D5CDD505-2E9C-101B-9397-08002B2CF9AE}" pid="161" name="FSC#UVEKCFG@15.1700:SR_FStufe3">
    <vt:lpwstr/>
  </property>
  <property fmtid="{D5CDD505-2E9C-101B-9397-08002B2CF9AE}" pid="162" name="FSC#UVEKCFG@15.1700:SR_HStufe4">
    <vt:lpwstr/>
  </property>
  <property fmtid="{D5CDD505-2E9C-101B-9397-08002B2CF9AE}" pid="163" name="FSC#UVEKCFG@15.1700:SR_FStufe4">
    <vt:lpwstr/>
  </property>
  <property fmtid="{D5CDD505-2E9C-101B-9397-08002B2CF9AE}" pid="164" name="FSC#UVEKCFG@15.1700:FileResp_HStufe1">
    <vt:lpwstr/>
  </property>
  <property fmtid="{D5CDD505-2E9C-101B-9397-08002B2CF9AE}" pid="165" name="FSC#UVEKCFG@15.1700:FileResp_FStufe1">
    <vt:lpwstr>Sektion</vt:lpwstr>
  </property>
  <property fmtid="{D5CDD505-2E9C-101B-9397-08002B2CF9AE}" pid="166" name="FSC#UVEKCFG@15.1700:FileResp_HStufe2">
    <vt:lpwstr/>
  </property>
  <property fmtid="{D5CDD505-2E9C-101B-9397-08002B2CF9AE}" pid="167" name="FSC#UVEKCFG@15.1700:FileResp_FStufe2">
    <vt:lpwstr/>
  </property>
  <property fmtid="{D5CDD505-2E9C-101B-9397-08002B2CF9AE}" pid="168" name="FSC#UVEKCFG@15.1700:FileResp_HStufe3">
    <vt:lpwstr/>
  </property>
  <property fmtid="{D5CDD505-2E9C-101B-9397-08002B2CF9AE}" pid="169" name="FSC#UVEKCFG@15.1700:FileResp_FStufe3">
    <vt:lpwstr/>
  </property>
  <property fmtid="{D5CDD505-2E9C-101B-9397-08002B2CF9AE}" pid="170" name="FSC#UVEKCFG@15.1700:FileResp_HStufe4">
    <vt:lpwstr/>
  </property>
  <property fmtid="{D5CDD505-2E9C-101B-9397-08002B2CF9AE}" pid="171" name="FSC#UVEKCFG@15.1700:FileResp_FStufe4">
    <vt:lpwstr/>
  </property>
  <property fmtid="{D5CDD505-2E9C-101B-9397-08002B2CF9AE}" pid="172" name="FSC#COOELAK@1.1001:Subject">
    <vt:lpwstr/>
  </property>
  <property fmtid="{D5CDD505-2E9C-101B-9397-08002B2CF9AE}" pid="173" name="FSC#COOELAK@1.1001:FileReference">
    <vt:lpwstr>BAV-421.14-00002</vt:lpwstr>
  </property>
  <property fmtid="{D5CDD505-2E9C-101B-9397-08002B2CF9AE}" pid="174" name="FSC#COOELAK@1.1001:FileRefYear">
    <vt:lpwstr>2014</vt:lpwstr>
  </property>
  <property fmtid="{D5CDD505-2E9C-101B-9397-08002B2CF9AE}" pid="175" name="FSC#COOELAK@1.1001:FileRefOrdinal">
    <vt:lpwstr>2</vt:lpwstr>
  </property>
  <property fmtid="{D5CDD505-2E9C-101B-9397-08002B2CF9AE}" pid="176" name="FSC#COOELAK@1.1001:FileRefOU">
    <vt:lpwstr>zr</vt:lpwstr>
  </property>
  <property fmtid="{D5CDD505-2E9C-101B-9397-08002B2CF9AE}" pid="177" name="FSC#COOELAK@1.1001:Organization">
    <vt:lpwstr/>
  </property>
  <property fmtid="{D5CDD505-2E9C-101B-9397-08002B2CF9AE}" pid="178" name="FSC#COOELAK@1.1001:Owner">
    <vt:lpwstr>Rüfenacht Thomas</vt:lpwstr>
  </property>
  <property fmtid="{D5CDD505-2E9C-101B-9397-08002B2CF9AE}" pid="179" name="FSC#COOELAK@1.1001:OwnerExtension">
    <vt:lpwstr>+41 58 462 06 09</vt:lpwstr>
  </property>
  <property fmtid="{D5CDD505-2E9C-101B-9397-08002B2CF9AE}" pid="180" name="FSC#COOELAK@1.1001:OwnerFaxExtension">
    <vt:lpwstr>+41 58 464 12 48</vt:lpwstr>
  </property>
  <property fmtid="{D5CDD505-2E9C-101B-9397-08002B2CF9AE}" pid="181" name="FSC#COOELAK@1.1001:DispatchedBy">
    <vt:lpwstr/>
  </property>
  <property fmtid="{D5CDD505-2E9C-101B-9397-08002B2CF9AE}" pid="182" name="FSC#COOELAK@1.1001:DispatchedAt">
    <vt:lpwstr/>
  </property>
  <property fmtid="{D5CDD505-2E9C-101B-9397-08002B2CF9AE}" pid="183" name="FSC#COOELAK@1.1001:ApprovedBy">
    <vt:lpwstr/>
  </property>
  <property fmtid="{D5CDD505-2E9C-101B-9397-08002B2CF9AE}" pid="184" name="FSC#COOELAK@1.1001:ApprovedAt">
    <vt:lpwstr/>
  </property>
  <property fmtid="{D5CDD505-2E9C-101B-9397-08002B2CF9AE}" pid="185" name="FSC#COOELAK@1.1001:Department">
    <vt:lpwstr>Sicherheitstechnik (BAV)</vt:lpwstr>
  </property>
  <property fmtid="{D5CDD505-2E9C-101B-9397-08002B2CF9AE}" pid="186" name="FSC#COOELAK@1.1001:CreatedAt">
    <vt:lpwstr>12.07.2018</vt:lpwstr>
  </property>
  <property fmtid="{D5CDD505-2E9C-101B-9397-08002B2CF9AE}" pid="187" name="FSC#COOELAK@1.1001:OU">
    <vt:lpwstr>Zulassungen und Regelwerke (BAV)</vt:lpwstr>
  </property>
  <property fmtid="{D5CDD505-2E9C-101B-9397-08002B2CF9AE}" pid="188" name="FSC#COOELAK@1.1001:Priority">
    <vt:lpwstr> ()</vt:lpwstr>
  </property>
  <property fmtid="{D5CDD505-2E9C-101B-9397-08002B2CF9AE}" pid="189" name="FSC#COOELAK@1.1001:ObjBarCode">
    <vt:lpwstr>*COO.2125.100.2.11215604*</vt:lpwstr>
  </property>
  <property fmtid="{D5CDD505-2E9C-101B-9397-08002B2CF9AE}" pid="190" name="FSC#COOELAK@1.1001:RefBarCode">
    <vt:lpwstr>*COO.2125.100.2.11215591*</vt:lpwstr>
  </property>
  <property fmtid="{D5CDD505-2E9C-101B-9397-08002B2CF9AE}" pid="191" name="FSC#COOELAK@1.1001:FileRefBarCode">
    <vt:lpwstr>*BAV-421.14-00002*</vt:lpwstr>
  </property>
  <property fmtid="{D5CDD505-2E9C-101B-9397-08002B2CF9AE}" pid="192" name="FSC#COOELAK@1.1001:ExternalRef">
    <vt:lpwstr/>
  </property>
  <property fmtid="{D5CDD505-2E9C-101B-9397-08002B2CF9AE}" pid="193" name="FSC#COOELAK@1.1001:IncomingNumber">
    <vt:lpwstr/>
  </property>
  <property fmtid="{D5CDD505-2E9C-101B-9397-08002B2CF9AE}" pid="194" name="FSC#COOELAK@1.1001:IncomingSubject">
    <vt:lpwstr/>
  </property>
  <property fmtid="{D5CDD505-2E9C-101B-9397-08002B2CF9AE}" pid="195" name="FSC#COOELAK@1.1001:ProcessResponsible">
    <vt:lpwstr/>
  </property>
  <property fmtid="{D5CDD505-2E9C-101B-9397-08002B2CF9AE}" pid="196" name="FSC#COOELAK@1.1001:ProcessResponsiblePhone">
    <vt:lpwstr/>
  </property>
  <property fmtid="{D5CDD505-2E9C-101B-9397-08002B2CF9AE}" pid="197" name="FSC#COOELAK@1.1001:ProcessResponsibleMail">
    <vt:lpwstr/>
  </property>
  <property fmtid="{D5CDD505-2E9C-101B-9397-08002B2CF9AE}" pid="198" name="FSC#COOELAK@1.1001:ProcessResponsibleFax">
    <vt:lpwstr/>
  </property>
  <property fmtid="{D5CDD505-2E9C-101B-9397-08002B2CF9AE}" pid="199" name="FSC#COOELAK@1.1001:ApproverFirstName">
    <vt:lpwstr/>
  </property>
  <property fmtid="{D5CDD505-2E9C-101B-9397-08002B2CF9AE}" pid="200" name="FSC#COOELAK@1.1001:ApproverSurName">
    <vt:lpwstr/>
  </property>
  <property fmtid="{D5CDD505-2E9C-101B-9397-08002B2CF9AE}" pid="201" name="FSC#COOELAK@1.1001:ApproverTitle">
    <vt:lpwstr/>
  </property>
  <property fmtid="{D5CDD505-2E9C-101B-9397-08002B2CF9AE}" pid="202" name="FSC#COOELAK@1.1001:ExternalDate">
    <vt:lpwstr/>
  </property>
  <property fmtid="{D5CDD505-2E9C-101B-9397-08002B2CF9AE}" pid="203" name="FSC#COOELAK@1.1001:SettlementApprovedAt">
    <vt:lpwstr/>
  </property>
  <property fmtid="{D5CDD505-2E9C-101B-9397-08002B2CF9AE}" pid="204" name="FSC#COOELAK@1.1001:BaseNumber">
    <vt:lpwstr>BAV-421.14</vt:lpwstr>
  </property>
  <property fmtid="{D5CDD505-2E9C-101B-9397-08002B2CF9AE}" pid="205" name="FSC#COOELAK@1.1001:CurrentUserRolePos">
    <vt:lpwstr>Sachbearbeiter/in</vt:lpwstr>
  </property>
  <property fmtid="{D5CDD505-2E9C-101B-9397-08002B2CF9AE}" pid="206" name="FSC#COOELAK@1.1001:CurrentUserEmail">
    <vt:lpwstr>Roland.Bacher@bav.admin.ch</vt:lpwstr>
  </property>
  <property fmtid="{D5CDD505-2E9C-101B-9397-08002B2CF9AE}" pid="207" name="FSC#ELAKGOV@1.1001:PersonalSubjGender">
    <vt:lpwstr/>
  </property>
  <property fmtid="{D5CDD505-2E9C-101B-9397-08002B2CF9AE}" pid="208" name="FSC#ELAKGOV@1.1001:PersonalSubjFirstName">
    <vt:lpwstr/>
  </property>
  <property fmtid="{D5CDD505-2E9C-101B-9397-08002B2CF9AE}" pid="209" name="FSC#ELAKGOV@1.1001:PersonalSubjSurName">
    <vt:lpwstr/>
  </property>
  <property fmtid="{D5CDD505-2E9C-101B-9397-08002B2CF9AE}" pid="210" name="FSC#ELAKGOV@1.1001:PersonalSubjSalutation">
    <vt:lpwstr/>
  </property>
  <property fmtid="{D5CDD505-2E9C-101B-9397-08002B2CF9AE}" pid="211" name="FSC#ELAKGOV@1.1001:PersonalSubjAddress">
    <vt:lpwstr/>
  </property>
  <property fmtid="{D5CDD505-2E9C-101B-9397-08002B2CF9AE}" pid="212" name="FSC#ATSTATECFG@1.1001:Office">
    <vt:lpwstr/>
  </property>
  <property fmtid="{D5CDD505-2E9C-101B-9397-08002B2CF9AE}" pid="213" name="FSC#ATSTATECFG@1.1001:Agent">
    <vt:lpwstr>Thomas Rüfenacht</vt:lpwstr>
  </property>
  <property fmtid="{D5CDD505-2E9C-101B-9397-08002B2CF9AE}" pid="214" name="FSC#ATSTATECFG@1.1001:AgentPhone">
    <vt:lpwstr>+41 58 462 06 09</vt:lpwstr>
  </property>
  <property fmtid="{D5CDD505-2E9C-101B-9397-08002B2CF9AE}" pid="215" name="FSC#ATSTATECFG@1.1001:DepartmentFax">
    <vt:lpwstr/>
  </property>
  <property fmtid="{D5CDD505-2E9C-101B-9397-08002B2CF9AE}" pid="216" name="FSC#ATSTATECFG@1.1001:DepartmentEmail">
    <vt:lpwstr/>
  </property>
  <property fmtid="{D5CDD505-2E9C-101B-9397-08002B2CF9AE}" pid="217" name="FSC#ATSTATECFG@1.1001:SubfileDate">
    <vt:lpwstr/>
  </property>
  <property fmtid="{D5CDD505-2E9C-101B-9397-08002B2CF9AE}" pid="218" name="FSC#ATSTATECFG@1.1001:SubfileSubject">
    <vt:lpwstr/>
  </property>
  <property fmtid="{D5CDD505-2E9C-101B-9397-08002B2CF9AE}" pid="219" name="FSC#ATSTATECFG@1.1001:DepartmentZipCode">
    <vt:lpwstr/>
  </property>
  <property fmtid="{D5CDD505-2E9C-101B-9397-08002B2CF9AE}" pid="220" name="FSC#ATSTATECFG@1.1001:DepartmentCountry">
    <vt:lpwstr/>
  </property>
  <property fmtid="{D5CDD505-2E9C-101B-9397-08002B2CF9AE}" pid="221" name="FSC#ATSTATECFG@1.1001:DepartmentCity">
    <vt:lpwstr/>
  </property>
  <property fmtid="{D5CDD505-2E9C-101B-9397-08002B2CF9AE}" pid="222" name="FSC#ATSTATECFG@1.1001:DepartmentStreet">
    <vt:lpwstr/>
  </property>
  <property fmtid="{D5CDD505-2E9C-101B-9397-08002B2CF9AE}" pid="223" name="FSC#ATSTATECFG@1.1001:DepartmentDVR">
    <vt:lpwstr/>
  </property>
  <property fmtid="{D5CDD505-2E9C-101B-9397-08002B2CF9AE}" pid="224" name="FSC#ATSTATECFG@1.1001:DepartmentUID">
    <vt:lpwstr/>
  </property>
  <property fmtid="{D5CDD505-2E9C-101B-9397-08002B2CF9AE}" pid="225" name="FSC#ATSTATECFG@1.1001:SubfileReference">
    <vt:lpwstr>BAV-421.14-00002/00017</vt:lpwstr>
  </property>
  <property fmtid="{D5CDD505-2E9C-101B-9397-08002B2CF9AE}" pid="226" name="FSC#ATSTATECFG@1.1001:Clause">
    <vt:lpwstr/>
  </property>
  <property fmtid="{D5CDD505-2E9C-101B-9397-08002B2CF9AE}" pid="227" name="FSC#ATSTATECFG@1.1001:ApprovedSignature">
    <vt:lpwstr/>
  </property>
  <property fmtid="{D5CDD505-2E9C-101B-9397-08002B2CF9AE}" pid="228" name="FSC#ATSTATECFG@1.1001:BankAccount">
    <vt:lpwstr/>
  </property>
  <property fmtid="{D5CDD505-2E9C-101B-9397-08002B2CF9AE}" pid="229" name="FSC#ATSTATECFG@1.1001:BankAccountOwner">
    <vt:lpwstr/>
  </property>
  <property fmtid="{D5CDD505-2E9C-101B-9397-08002B2CF9AE}" pid="230" name="FSC#ATSTATECFG@1.1001:BankInstitute">
    <vt:lpwstr/>
  </property>
  <property fmtid="{D5CDD505-2E9C-101B-9397-08002B2CF9AE}" pid="231" name="FSC#ATSTATECFG@1.1001:BankAccountID">
    <vt:lpwstr/>
  </property>
  <property fmtid="{D5CDD505-2E9C-101B-9397-08002B2CF9AE}" pid="232" name="FSC#ATSTATECFG@1.1001:BankAccountIBAN">
    <vt:lpwstr/>
  </property>
  <property fmtid="{D5CDD505-2E9C-101B-9397-08002B2CF9AE}" pid="233" name="FSC#ATSTATECFG@1.1001:BankAccountBIC">
    <vt:lpwstr/>
  </property>
  <property fmtid="{D5CDD505-2E9C-101B-9397-08002B2CF9AE}" pid="234" name="FSC#ATSTATECFG@1.1001:BankName">
    <vt:lpwstr/>
  </property>
  <property fmtid="{D5CDD505-2E9C-101B-9397-08002B2CF9AE}" pid="235" name="FSC#COOSYSTEM@1.1:Container">
    <vt:lpwstr>COO.2125.100.2.11215604</vt:lpwstr>
  </property>
  <property fmtid="{D5CDD505-2E9C-101B-9397-08002B2CF9AE}" pid="236" name="FSC#FSCFOLIO@1.1001:docpropproject">
    <vt:lpwstr/>
  </property>
</Properties>
</file>